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120F" w:rsidRDefault="00862625" w:rsidP="00484ABD">
      <w:pPr>
        <w:jc w:val="center"/>
        <w:rPr>
          <w:b/>
          <w:bCs/>
        </w:rPr>
      </w:pPr>
      <w:r>
        <w:rPr>
          <w:b/>
          <w:bCs/>
          <w:sz w:val="28"/>
          <w:szCs w:val="28"/>
        </w:rPr>
        <w:t>INCIDENTS, ACCIDENTS AND COMPLAINTS</w:t>
      </w:r>
    </w:p>
    <w:p w:rsidR="00C80C9F" w:rsidRDefault="00C80C9F" w:rsidP="00C80C9F">
      <w:pPr>
        <w:rPr>
          <w:b/>
          <w:bCs/>
        </w:rPr>
      </w:pPr>
    </w:p>
    <w:p w:rsidR="002D77AF" w:rsidRDefault="002D77AF" w:rsidP="002D77AF">
      <w:pPr>
        <w:jc w:val="both"/>
      </w:pPr>
      <w:r>
        <w:t>Support coordinat</w:t>
      </w:r>
      <w:ins w:id="0" w:author="Haley Castille" w:date="2024-11-08T13:07:00Z">
        <w:r w:rsidR="00E302FF">
          <w:t>ion</w:t>
        </w:r>
      </w:ins>
      <w:del w:id="1" w:author="Haley Castille" w:date="2024-11-08T13:07:00Z">
        <w:r w:rsidDel="00E302FF">
          <w:delText>ors</w:delText>
        </w:r>
      </w:del>
      <w:ins w:id="2" w:author="Haley Castille" w:date="2024-11-08T13:07:00Z">
        <w:r w:rsidR="00E302FF">
          <w:t xml:space="preserve"> agencies</w:t>
        </w:r>
      </w:ins>
      <w:r w:rsidR="009D4036">
        <w:t xml:space="preserve">, </w:t>
      </w:r>
      <w:r w:rsidR="007202B7">
        <w:t>Adult Day Health Care (</w:t>
      </w:r>
      <w:r w:rsidR="009D4036">
        <w:t>ADHC</w:t>
      </w:r>
      <w:r w:rsidR="007202B7">
        <w:t>)</w:t>
      </w:r>
      <w:r w:rsidR="009D4036">
        <w:t xml:space="preserve"> providers</w:t>
      </w:r>
      <w:r w:rsidR="00C32345">
        <w:t>,</w:t>
      </w:r>
      <w:r>
        <w:t xml:space="preserve"> and direct service provider</w:t>
      </w:r>
      <w:r w:rsidR="00080378">
        <w:t>s</w:t>
      </w:r>
      <w:r>
        <w:t xml:space="preserve"> are responsible for </w:t>
      </w:r>
      <w:r w:rsidR="00D265C7">
        <w:t xml:space="preserve">reasonably </w:t>
      </w:r>
      <w:r>
        <w:t xml:space="preserve">ensuring the health and </w:t>
      </w:r>
      <w:r w:rsidR="00080378">
        <w:t>welfare</w:t>
      </w:r>
      <w:r>
        <w:t xml:space="preserve"> of the </w:t>
      </w:r>
      <w:r w:rsidR="00E1481E">
        <w:t xml:space="preserve">beneficiary </w:t>
      </w:r>
      <w:r w:rsidR="00080378">
        <w:t xml:space="preserve">and are required to </w:t>
      </w:r>
      <w:r>
        <w:t>report all incidents, accidents, or suspected cases of abuse, neglect, exploitation</w:t>
      </w:r>
      <w:r w:rsidR="00C32345">
        <w:t>,</w:t>
      </w:r>
      <w:r>
        <w:t xml:space="preserve"> or extortion</w:t>
      </w:r>
      <w:r w:rsidR="0012735C">
        <w:t xml:space="preserve">.  </w:t>
      </w:r>
      <w:r w:rsidR="00080378">
        <w:t xml:space="preserve"> Reporting shall be in accordance with applicable laws, rules</w:t>
      </w:r>
      <w:r w:rsidR="00C32345">
        <w:t>,</w:t>
      </w:r>
      <w:r w:rsidR="00080378">
        <w:t xml:space="preserve"> and policies and be made </w:t>
      </w:r>
      <w:r>
        <w:t>to the appropriate agency named below.  Only reporting to a supervisor does not satisfy the legal requirement to report.  The supervisor shall be responsible for ensuring that report</w:t>
      </w:r>
      <w:r w:rsidR="00C17669">
        <w:t>s</w:t>
      </w:r>
      <w:r>
        <w:t xml:space="preserve"> or referral</w:t>
      </w:r>
      <w:r w:rsidR="00C17669">
        <w:t>s are</w:t>
      </w:r>
      <w:r>
        <w:t xml:space="preserve"> m</w:t>
      </w:r>
      <w:r w:rsidR="00A82C38">
        <w:t xml:space="preserve">ade </w:t>
      </w:r>
      <w:r w:rsidR="00C17669">
        <w:t xml:space="preserve">in a timely manner </w:t>
      </w:r>
      <w:r w:rsidR="00A82C38">
        <w:t>to the appropriate agency.</w:t>
      </w:r>
    </w:p>
    <w:p w:rsidR="009D4036" w:rsidRDefault="009D4036" w:rsidP="009D4036">
      <w:pPr>
        <w:jc w:val="both"/>
      </w:pPr>
    </w:p>
    <w:p w:rsidR="009D4036" w:rsidRPr="00310F47" w:rsidRDefault="00C32345" w:rsidP="009D4036">
      <w:pPr>
        <w:jc w:val="both"/>
      </w:pPr>
      <w:r>
        <w:t xml:space="preserve">For </w:t>
      </w:r>
      <w:r w:rsidR="009D4036">
        <w:t xml:space="preserve">ADHC providers, refer to Medicaid ADHC </w:t>
      </w:r>
      <w:bookmarkStart w:id="3" w:name="_GoBack"/>
      <w:bookmarkEnd w:id="3"/>
      <w:del w:id="4" w:author="Haley Castille" w:date="2024-11-22T08:57:00Z">
        <w:r w:rsidR="009D4036" w:rsidDel="00DD3DDB">
          <w:delText xml:space="preserve">Provider </w:delText>
        </w:r>
      </w:del>
      <w:r w:rsidR="009D4036">
        <w:t>Manual Chapter 9, Section 9.9</w:t>
      </w:r>
      <w:ins w:id="5" w:author="Haley Castille" w:date="2024-11-08T13:08:00Z">
        <w:r w:rsidR="00E302FF">
          <w:t>-</w:t>
        </w:r>
      </w:ins>
      <w:del w:id="6" w:author="Haley Castille" w:date="2024-11-08T13:08:00Z">
        <w:r w:rsidR="009D4036" w:rsidDel="00E302FF">
          <w:delText>-</w:delText>
        </w:r>
      </w:del>
      <w:r w:rsidR="009D4036">
        <w:t xml:space="preserve"> Incidents/Accidents/Complaints for details on reporting. </w:t>
      </w:r>
    </w:p>
    <w:p w:rsidR="009D4036" w:rsidRPr="00310F47" w:rsidRDefault="009D4036" w:rsidP="002D77AF">
      <w:pPr>
        <w:jc w:val="both"/>
      </w:pPr>
    </w:p>
    <w:p w:rsidR="002D77AF" w:rsidRPr="009B5DEF" w:rsidRDefault="002D77AF" w:rsidP="002D77AF">
      <w:pPr>
        <w:jc w:val="both"/>
        <w:rPr>
          <w:b/>
          <w:sz w:val="28"/>
          <w:szCs w:val="28"/>
        </w:rPr>
      </w:pPr>
      <w:r w:rsidRPr="009B5DEF">
        <w:rPr>
          <w:b/>
          <w:sz w:val="28"/>
          <w:szCs w:val="28"/>
        </w:rPr>
        <w:t>Incident/Accident Reports</w:t>
      </w:r>
    </w:p>
    <w:p w:rsidR="002D77AF" w:rsidRDefault="002D77AF" w:rsidP="002D77AF">
      <w:pPr>
        <w:jc w:val="both"/>
      </w:pPr>
    </w:p>
    <w:p w:rsidR="002D77AF" w:rsidRDefault="002D77AF" w:rsidP="002D77AF">
      <w:pPr>
        <w:jc w:val="both"/>
      </w:pPr>
      <w:r w:rsidRPr="00D53E3E">
        <w:rPr>
          <w:b/>
        </w:rPr>
        <w:t xml:space="preserve">Providers are responsible for documenting and maintaining records of </w:t>
      </w:r>
      <w:r w:rsidR="00C42FEF" w:rsidRPr="00D53E3E">
        <w:rPr>
          <w:b/>
        </w:rPr>
        <w:t xml:space="preserve">all incidents and </w:t>
      </w:r>
      <w:proofErr w:type="gramStart"/>
      <w:r w:rsidR="00C42FEF" w:rsidRPr="00D53E3E">
        <w:rPr>
          <w:b/>
        </w:rPr>
        <w:t>accidents</w:t>
      </w:r>
      <w:proofErr w:type="gramEnd"/>
      <w:r w:rsidRPr="00D53E3E">
        <w:rPr>
          <w:b/>
        </w:rPr>
        <w:t xml:space="preserve"> involving the </w:t>
      </w:r>
      <w:r w:rsidR="00E1481E">
        <w:rPr>
          <w:b/>
        </w:rPr>
        <w:t>beneficiary</w:t>
      </w:r>
      <w:r>
        <w:t xml:space="preserve">.  A report of the incident/accident shall be maintained in the </w:t>
      </w:r>
      <w:r w:rsidR="00E1481E">
        <w:t xml:space="preserve">beneficiary’s </w:t>
      </w:r>
      <w:r>
        <w:t>record</w:t>
      </w:r>
      <w:r w:rsidR="009D4036">
        <w:t xml:space="preserve"> as well as the central records system</w:t>
      </w:r>
      <w:r>
        <w:t>.  The report shall include:</w:t>
      </w:r>
    </w:p>
    <w:p w:rsidR="002D77AF" w:rsidRDefault="002D77AF" w:rsidP="002D77AF">
      <w:pPr>
        <w:jc w:val="both"/>
      </w:pPr>
    </w:p>
    <w:p w:rsidR="009D4036" w:rsidRDefault="00E1481E" w:rsidP="009903FC">
      <w:pPr>
        <w:widowControl/>
        <w:numPr>
          <w:ilvl w:val="0"/>
          <w:numId w:val="47"/>
        </w:numPr>
        <w:autoSpaceDE/>
        <w:autoSpaceDN/>
        <w:adjustRightInd/>
        <w:ind w:hanging="720"/>
        <w:jc w:val="both"/>
      </w:pPr>
      <w:r>
        <w:t xml:space="preserve">Beneficiary </w:t>
      </w:r>
      <w:r w:rsidR="009D4036">
        <w:t>identifying information;</w:t>
      </w:r>
    </w:p>
    <w:p w:rsidR="009D4036" w:rsidRDefault="009D4036" w:rsidP="009903FC">
      <w:pPr>
        <w:widowControl/>
        <w:autoSpaceDE/>
        <w:autoSpaceDN/>
        <w:adjustRightInd/>
        <w:ind w:left="1440" w:hanging="720"/>
        <w:jc w:val="both"/>
      </w:pPr>
    </w:p>
    <w:p w:rsidR="002D77AF" w:rsidRDefault="009D4036" w:rsidP="009903FC">
      <w:pPr>
        <w:widowControl/>
        <w:numPr>
          <w:ilvl w:val="0"/>
          <w:numId w:val="47"/>
        </w:numPr>
        <w:autoSpaceDE/>
        <w:autoSpaceDN/>
        <w:adjustRightInd/>
        <w:ind w:hanging="720"/>
        <w:jc w:val="both"/>
      </w:pPr>
      <w:r>
        <w:t xml:space="preserve">Event information (including date, time, location, etc.) </w:t>
      </w:r>
      <w:r w:rsidR="002D77AF">
        <w:t>of the incident/accident</w:t>
      </w:r>
      <w:r>
        <w:t>;</w:t>
      </w:r>
    </w:p>
    <w:p w:rsidR="002D77AF" w:rsidRDefault="002D77AF" w:rsidP="009903FC">
      <w:pPr>
        <w:tabs>
          <w:tab w:val="num" w:pos="1440"/>
        </w:tabs>
        <w:ind w:left="1440" w:hanging="720"/>
        <w:jc w:val="both"/>
      </w:pPr>
    </w:p>
    <w:p w:rsidR="002D77AF" w:rsidRDefault="002D77AF" w:rsidP="009903FC">
      <w:pPr>
        <w:widowControl/>
        <w:numPr>
          <w:ilvl w:val="0"/>
          <w:numId w:val="47"/>
        </w:numPr>
        <w:autoSpaceDE/>
        <w:autoSpaceDN/>
        <w:adjustRightInd/>
        <w:ind w:hanging="720"/>
        <w:jc w:val="both"/>
      </w:pPr>
      <w:r>
        <w:t>Circumstances surrounding the incident/accident</w:t>
      </w:r>
      <w:r w:rsidR="009D4036">
        <w:t>;</w:t>
      </w:r>
    </w:p>
    <w:p w:rsidR="002D77AF" w:rsidRDefault="002D77AF" w:rsidP="009903FC">
      <w:pPr>
        <w:tabs>
          <w:tab w:val="num" w:pos="1440"/>
        </w:tabs>
        <w:ind w:left="1440" w:hanging="720"/>
        <w:jc w:val="both"/>
      </w:pPr>
    </w:p>
    <w:p w:rsidR="002D77AF" w:rsidRDefault="002D77AF" w:rsidP="009903FC">
      <w:pPr>
        <w:widowControl/>
        <w:numPr>
          <w:ilvl w:val="0"/>
          <w:numId w:val="47"/>
        </w:numPr>
        <w:autoSpaceDE/>
        <w:autoSpaceDN/>
        <w:adjustRightInd/>
        <w:ind w:hanging="720"/>
        <w:jc w:val="both"/>
      </w:pPr>
      <w:r>
        <w:t xml:space="preserve">Description of </w:t>
      </w:r>
      <w:r w:rsidR="009D4036">
        <w:t>the incident/accident (including any medical attention or law enforcement involvement, witnesses, etc.);</w:t>
      </w:r>
    </w:p>
    <w:p w:rsidR="002D77AF" w:rsidRDefault="002D77AF" w:rsidP="009903FC">
      <w:pPr>
        <w:tabs>
          <w:tab w:val="num" w:pos="1440"/>
        </w:tabs>
        <w:ind w:left="1440" w:hanging="720"/>
        <w:jc w:val="both"/>
      </w:pPr>
    </w:p>
    <w:p w:rsidR="002D77AF" w:rsidRDefault="002D77AF" w:rsidP="009903FC">
      <w:pPr>
        <w:widowControl/>
        <w:numPr>
          <w:ilvl w:val="0"/>
          <w:numId w:val="47"/>
        </w:numPr>
        <w:autoSpaceDE/>
        <w:autoSpaceDN/>
        <w:adjustRightInd/>
        <w:ind w:hanging="720"/>
        <w:jc w:val="both"/>
      </w:pPr>
      <w:r>
        <w:t xml:space="preserve">Action taken to correct or prevent </w:t>
      </w:r>
      <w:r w:rsidR="009D4036">
        <w:t xml:space="preserve">future occurrence of </w:t>
      </w:r>
      <w:r>
        <w:t>incident/</w:t>
      </w:r>
      <w:r w:rsidR="00D53E3E">
        <w:t>accident</w:t>
      </w:r>
      <w:r w:rsidR="009D4036">
        <w:t>;</w:t>
      </w:r>
      <w:r>
        <w:t xml:space="preserve"> and</w:t>
      </w:r>
    </w:p>
    <w:p w:rsidR="002D77AF" w:rsidRDefault="002D77AF" w:rsidP="009903FC">
      <w:pPr>
        <w:tabs>
          <w:tab w:val="num" w:pos="1440"/>
        </w:tabs>
        <w:ind w:left="1440" w:hanging="720"/>
        <w:jc w:val="both"/>
      </w:pPr>
    </w:p>
    <w:p w:rsidR="002D77AF" w:rsidRDefault="002D77AF" w:rsidP="009903FC">
      <w:pPr>
        <w:widowControl/>
        <w:numPr>
          <w:ilvl w:val="0"/>
          <w:numId w:val="47"/>
        </w:numPr>
        <w:autoSpaceDE/>
        <w:autoSpaceDN/>
        <w:adjustRightInd/>
        <w:ind w:hanging="720"/>
        <w:jc w:val="both"/>
      </w:pPr>
      <w:r>
        <w:t>Name of person completing the report.</w:t>
      </w:r>
    </w:p>
    <w:p w:rsidR="002D77AF" w:rsidRDefault="002D77AF" w:rsidP="002D77AF">
      <w:pPr>
        <w:jc w:val="both"/>
        <w:rPr>
          <w:b/>
        </w:rPr>
      </w:pPr>
    </w:p>
    <w:p w:rsidR="00080378" w:rsidRDefault="00080378" w:rsidP="002D77AF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Critical Incident Reports</w:t>
      </w:r>
    </w:p>
    <w:p w:rsidR="00080378" w:rsidRDefault="00080378" w:rsidP="002D77AF">
      <w:pPr>
        <w:jc w:val="both"/>
        <w:rPr>
          <w:b/>
          <w:sz w:val="28"/>
          <w:szCs w:val="28"/>
        </w:rPr>
      </w:pPr>
    </w:p>
    <w:p w:rsidR="009D4036" w:rsidRDefault="00687A0F" w:rsidP="002D77AF">
      <w:pPr>
        <w:jc w:val="both"/>
      </w:pPr>
      <w:r>
        <w:t>A</w:t>
      </w:r>
      <w:r w:rsidR="001D3369">
        <w:t>ddition</w:t>
      </w:r>
      <w:r>
        <w:t>al provider responsibilities apply to incidents defined as critical.</w:t>
      </w:r>
      <w:r w:rsidR="00D0787A">
        <w:t xml:space="preserve">  </w:t>
      </w:r>
      <w:r w:rsidR="00080378">
        <w:t>Critical incidents include, but are not limited to</w:t>
      </w:r>
      <w:r w:rsidR="00C32345">
        <w:t>,</w:t>
      </w:r>
      <w:r w:rsidR="00080378">
        <w:t xml:space="preserve"> those involving</w:t>
      </w:r>
      <w:r w:rsidR="009D4036">
        <w:t>:</w:t>
      </w:r>
    </w:p>
    <w:p w:rsidR="009D4036" w:rsidRDefault="009D4036" w:rsidP="002D77AF">
      <w:pPr>
        <w:jc w:val="both"/>
      </w:pPr>
    </w:p>
    <w:p w:rsidR="00D53E3E" w:rsidRDefault="00D53E3E" w:rsidP="009903FC">
      <w:pPr>
        <w:pStyle w:val="ListParagraph"/>
        <w:numPr>
          <w:ilvl w:val="0"/>
          <w:numId w:val="48"/>
        </w:numPr>
        <w:ind w:left="1440" w:hanging="720"/>
        <w:jc w:val="both"/>
      </w:pPr>
      <w:r>
        <w:t>Abuse;</w:t>
      </w:r>
    </w:p>
    <w:p w:rsidR="000F5D8B" w:rsidRDefault="000F5D8B" w:rsidP="009903FC">
      <w:pPr>
        <w:ind w:left="1440" w:hanging="720"/>
        <w:jc w:val="both"/>
      </w:pPr>
    </w:p>
    <w:p w:rsidR="00D53E3E" w:rsidRDefault="00D53E3E" w:rsidP="009903FC">
      <w:pPr>
        <w:pStyle w:val="ListParagraph"/>
        <w:numPr>
          <w:ilvl w:val="0"/>
          <w:numId w:val="48"/>
        </w:numPr>
        <w:ind w:left="1440" w:hanging="720"/>
        <w:jc w:val="both"/>
      </w:pPr>
      <w:r>
        <w:t>Neglect;</w:t>
      </w:r>
    </w:p>
    <w:p w:rsidR="000F5D8B" w:rsidRDefault="000F5D8B" w:rsidP="009903FC">
      <w:pPr>
        <w:ind w:left="1440" w:hanging="720"/>
        <w:jc w:val="both"/>
      </w:pPr>
    </w:p>
    <w:p w:rsidR="00D53E3E" w:rsidRDefault="00D53E3E" w:rsidP="009903FC">
      <w:pPr>
        <w:pStyle w:val="ListParagraph"/>
        <w:numPr>
          <w:ilvl w:val="0"/>
          <w:numId w:val="48"/>
        </w:numPr>
        <w:ind w:left="1440" w:hanging="720"/>
        <w:jc w:val="both"/>
      </w:pPr>
      <w:r>
        <w:t>Exploitation;</w:t>
      </w:r>
    </w:p>
    <w:p w:rsidR="000F5D8B" w:rsidRDefault="000F5D8B" w:rsidP="009903FC">
      <w:pPr>
        <w:ind w:left="1440" w:hanging="720"/>
        <w:jc w:val="both"/>
      </w:pPr>
    </w:p>
    <w:p w:rsidR="00D53E3E" w:rsidRDefault="00D53E3E" w:rsidP="009903FC">
      <w:pPr>
        <w:pStyle w:val="ListParagraph"/>
        <w:numPr>
          <w:ilvl w:val="0"/>
          <w:numId w:val="48"/>
        </w:numPr>
        <w:ind w:left="1440" w:hanging="720"/>
        <w:jc w:val="both"/>
      </w:pPr>
      <w:r>
        <w:t>Extortion;</w:t>
      </w:r>
    </w:p>
    <w:p w:rsidR="000F5D8B" w:rsidRDefault="000F5D8B" w:rsidP="009903FC">
      <w:pPr>
        <w:ind w:left="1440" w:hanging="720"/>
        <w:jc w:val="both"/>
      </w:pPr>
    </w:p>
    <w:p w:rsidR="000F5D8B" w:rsidRDefault="00D53E3E" w:rsidP="009903FC">
      <w:pPr>
        <w:pStyle w:val="ListParagraph"/>
        <w:numPr>
          <w:ilvl w:val="0"/>
          <w:numId w:val="48"/>
        </w:numPr>
        <w:ind w:left="1440" w:hanging="720"/>
        <w:jc w:val="both"/>
      </w:pPr>
      <w:r>
        <w:t xml:space="preserve">Major </w:t>
      </w:r>
      <w:r w:rsidR="00080378">
        <w:t>injury</w:t>
      </w:r>
      <w:r>
        <w:t>;</w:t>
      </w:r>
    </w:p>
    <w:p w:rsidR="000F5D8B" w:rsidRDefault="000F5D8B" w:rsidP="009903FC">
      <w:pPr>
        <w:ind w:left="1440" w:hanging="720"/>
        <w:jc w:val="both"/>
      </w:pPr>
    </w:p>
    <w:p w:rsidR="00D53E3E" w:rsidRDefault="00D53E3E" w:rsidP="009903FC">
      <w:pPr>
        <w:pStyle w:val="ListParagraph"/>
        <w:numPr>
          <w:ilvl w:val="0"/>
          <w:numId w:val="48"/>
        </w:numPr>
        <w:ind w:left="1440" w:hanging="720"/>
        <w:jc w:val="both"/>
      </w:pPr>
      <w:r>
        <w:t>Major medical events;</w:t>
      </w:r>
    </w:p>
    <w:p w:rsidR="000F5D8B" w:rsidRDefault="000F5D8B" w:rsidP="009903FC">
      <w:pPr>
        <w:ind w:left="1440" w:hanging="720"/>
        <w:jc w:val="both"/>
      </w:pPr>
    </w:p>
    <w:p w:rsidR="00D53E3E" w:rsidRDefault="00D53E3E" w:rsidP="009903FC">
      <w:pPr>
        <w:pStyle w:val="ListParagraph"/>
        <w:numPr>
          <w:ilvl w:val="0"/>
          <w:numId w:val="48"/>
        </w:numPr>
        <w:ind w:left="1440" w:hanging="720"/>
        <w:jc w:val="both"/>
      </w:pPr>
      <w:r>
        <w:t>Death;</w:t>
      </w:r>
    </w:p>
    <w:p w:rsidR="000F5D8B" w:rsidRDefault="000F5D8B" w:rsidP="009903FC">
      <w:pPr>
        <w:ind w:left="1440" w:hanging="720"/>
        <w:jc w:val="both"/>
      </w:pPr>
    </w:p>
    <w:p w:rsidR="00D53E3E" w:rsidRDefault="00D53E3E" w:rsidP="009903FC">
      <w:pPr>
        <w:pStyle w:val="ListParagraph"/>
        <w:numPr>
          <w:ilvl w:val="0"/>
          <w:numId w:val="48"/>
        </w:numPr>
        <w:ind w:left="1440" w:hanging="720"/>
        <w:jc w:val="both"/>
      </w:pPr>
      <w:r>
        <w:t>Major behavioral incidents;</w:t>
      </w:r>
    </w:p>
    <w:p w:rsidR="000F5D8B" w:rsidRDefault="000F5D8B" w:rsidP="009903FC">
      <w:pPr>
        <w:ind w:left="1440" w:hanging="720"/>
        <w:jc w:val="both"/>
      </w:pPr>
    </w:p>
    <w:p w:rsidR="00D53E3E" w:rsidRDefault="00D53E3E" w:rsidP="009903FC">
      <w:pPr>
        <w:pStyle w:val="ListParagraph"/>
        <w:numPr>
          <w:ilvl w:val="0"/>
          <w:numId w:val="48"/>
        </w:numPr>
        <w:ind w:left="1440" w:hanging="720"/>
        <w:jc w:val="both"/>
      </w:pPr>
      <w:r>
        <w:t xml:space="preserve">Involvement </w:t>
      </w:r>
      <w:r w:rsidR="00080378">
        <w:t>with law enforcement</w:t>
      </w:r>
      <w:r>
        <w:t>;</w:t>
      </w:r>
    </w:p>
    <w:p w:rsidR="000F5D8B" w:rsidRDefault="000F5D8B" w:rsidP="009903FC">
      <w:pPr>
        <w:ind w:left="1440" w:hanging="720"/>
        <w:jc w:val="both"/>
      </w:pPr>
    </w:p>
    <w:p w:rsidR="00D53E3E" w:rsidRDefault="00D53E3E" w:rsidP="009903FC">
      <w:pPr>
        <w:pStyle w:val="ListParagraph"/>
        <w:numPr>
          <w:ilvl w:val="0"/>
          <w:numId w:val="48"/>
        </w:numPr>
        <w:ind w:left="1440" w:hanging="720"/>
        <w:jc w:val="both"/>
      </w:pPr>
      <w:r>
        <w:t>Los</w:t>
      </w:r>
      <w:r w:rsidR="00FD4844">
        <w:t>s</w:t>
      </w:r>
      <w:r>
        <w:t xml:space="preserve"> or destruction of a </w:t>
      </w:r>
      <w:r w:rsidR="00E1481E">
        <w:t xml:space="preserve">beneficiary’s </w:t>
      </w:r>
      <w:r>
        <w:t>home;</w:t>
      </w:r>
    </w:p>
    <w:p w:rsidR="000F5D8B" w:rsidRDefault="000F5D8B" w:rsidP="009903FC">
      <w:pPr>
        <w:ind w:left="1440" w:hanging="720"/>
        <w:jc w:val="both"/>
      </w:pPr>
    </w:p>
    <w:p w:rsidR="00D53E3E" w:rsidRDefault="00D53E3E" w:rsidP="009903FC">
      <w:pPr>
        <w:pStyle w:val="ListParagraph"/>
        <w:numPr>
          <w:ilvl w:val="0"/>
          <w:numId w:val="48"/>
        </w:numPr>
        <w:ind w:left="1440" w:hanging="720"/>
        <w:jc w:val="both"/>
      </w:pPr>
      <w:r>
        <w:t>Falls;</w:t>
      </w:r>
      <w:r w:rsidR="00080378">
        <w:t xml:space="preserve"> and</w:t>
      </w:r>
    </w:p>
    <w:p w:rsidR="000F5D8B" w:rsidRDefault="000F5D8B" w:rsidP="009903FC">
      <w:pPr>
        <w:ind w:left="1440" w:hanging="720"/>
        <w:jc w:val="both"/>
      </w:pPr>
    </w:p>
    <w:p w:rsidR="009D4036" w:rsidRDefault="00D53E3E" w:rsidP="009903FC">
      <w:pPr>
        <w:pStyle w:val="ListParagraph"/>
        <w:numPr>
          <w:ilvl w:val="0"/>
          <w:numId w:val="48"/>
        </w:numPr>
        <w:ind w:left="1440" w:hanging="720"/>
        <w:jc w:val="both"/>
      </w:pPr>
      <w:r>
        <w:t xml:space="preserve">Major </w:t>
      </w:r>
      <w:r w:rsidR="00080378">
        <w:t>medication incidents</w:t>
      </w:r>
      <w:del w:id="7" w:author="Haley Castille" w:date="2024-11-08T13:09:00Z">
        <w:r w:rsidR="001D3369" w:rsidDel="00E302FF">
          <w:delText xml:space="preserve"> of the </w:delText>
        </w:r>
        <w:r w:rsidR="00E1481E" w:rsidDel="00E302FF">
          <w:delText>beneficiary</w:delText>
        </w:r>
      </w:del>
      <w:r w:rsidR="00080378">
        <w:t xml:space="preserve">.  </w:t>
      </w:r>
    </w:p>
    <w:p w:rsidR="009D4036" w:rsidRDefault="009D4036" w:rsidP="002D77AF">
      <w:pPr>
        <w:jc w:val="both"/>
      </w:pPr>
    </w:p>
    <w:p w:rsidR="001D3369" w:rsidRDefault="00080378" w:rsidP="002D77AF">
      <w:pPr>
        <w:jc w:val="both"/>
      </w:pPr>
      <w:r>
        <w:t>Critical incidents are fully defined in the Office of Aging and Adult Services</w:t>
      </w:r>
      <w:r w:rsidR="0012735C">
        <w:t>’</w:t>
      </w:r>
      <w:r>
        <w:t xml:space="preserve"> (OAAS) </w:t>
      </w:r>
      <w:r w:rsidRPr="0012735C">
        <w:rPr>
          <w:i/>
        </w:rPr>
        <w:t xml:space="preserve">Critical Incident </w:t>
      </w:r>
      <w:r w:rsidR="0012735C">
        <w:rPr>
          <w:i/>
        </w:rPr>
        <w:t xml:space="preserve">Reporting </w:t>
      </w:r>
      <w:del w:id="8" w:author="Haley Castille" w:date="2024-11-08T13:09:00Z">
        <w:r w:rsidRPr="0012735C" w:rsidDel="00E302FF">
          <w:rPr>
            <w:i/>
          </w:rPr>
          <w:delText>Policy</w:delText>
        </w:r>
        <w:r w:rsidR="0012735C" w:rsidDel="00E302FF">
          <w:rPr>
            <w:i/>
          </w:rPr>
          <w:delText xml:space="preserve"> and Procedures</w:delText>
        </w:r>
      </w:del>
      <w:ins w:id="9" w:author="Haley Castille" w:date="2024-11-08T13:09:00Z">
        <w:r w:rsidR="00E302FF">
          <w:rPr>
            <w:i/>
          </w:rPr>
          <w:t>Manual</w:t>
        </w:r>
      </w:ins>
      <w:r w:rsidR="00687A0F">
        <w:t xml:space="preserve"> and include</w:t>
      </w:r>
      <w:ins w:id="10" w:author="Haley Castille" w:date="2024-11-08T13:09:00Z">
        <w:r w:rsidR="00E302FF">
          <w:t>s</w:t>
        </w:r>
      </w:ins>
      <w:r w:rsidR="00687A0F">
        <w:t xml:space="preserve"> </w:t>
      </w:r>
      <w:r w:rsidR="00BE067B">
        <w:t xml:space="preserve">the </w:t>
      </w:r>
      <w:r w:rsidR="00687A0F">
        <w:t xml:space="preserve">specific provider </w:t>
      </w:r>
      <w:ins w:id="11" w:author="Haley Castille" w:date="2024-11-08T13:09:00Z">
        <w:r w:rsidR="00E302FF">
          <w:t xml:space="preserve">and support coordination agency </w:t>
        </w:r>
      </w:ins>
      <w:r w:rsidR="00687A0F">
        <w:t xml:space="preserve">responsibilities that must be </w:t>
      </w:r>
      <w:r w:rsidR="00BE067B">
        <w:t>followed</w:t>
      </w:r>
      <w:r>
        <w:t xml:space="preserve">.  </w:t>
      </w:r>
      <w:r w:rsidR="00687A0F">
        <w:t xml:space="preserve">Non-compliance will result in administrative actions </w:t>
      </w:r>
      <w:r>
        <w:t>(See Appendix B for</w:t>
      </w:r>
      <w:r w:rsidR="001D3369">
        <w:t xml:space="preserve"> </w:t>
      </w:r>
      <w:ins w:id="12" w:author="Haley Castille" w:date="2024-11-08T13:09:00Z">
        <w:r w:rsidR="00E302FF">
          <w:t>link to this manual</w:t>
        </w:r>
      </w:ins>
      <w:del w:id="13" w:author="Haley Castille" w:date="2024-11-08T13:10:00Z">
        <w:r w:rsidR="001D3369" w:rsidDel="00E302FF">
          <w:delText>information on obtaining this policy</w:delText>
        </w:r>
      </w:del>
      <w:r w:rsidR="00A26B6F">
        <w:t>)</w:t>
      </w:r>
      <w:r w:rsidR="00D53E3E">
        <w:t>.</w:t>
      </w:r>
    </w:p>
    <w:p w:rsidR="001D3369" w:rsidRDefault="001D3369" w:rsidP="002D77AF">
      <w:pPr>
        <w:jc w:val="both"/>
      </w:pPr>
    </w:p>
    <w:p w:rsidR="002D77AF" w:rsidRPr="009B5DEF" w:rsidRDefault="002D77AF" w:rsidP="002D77AF">
      <w:pPr>
        <w:jc w:val="both"/>
        <w:rPr>
          <w:b/>
          <w:sz w:val="28"/>
          <w:szCs w:val="28"/>
        </w:rPr>
      </w:pPr>
      <w:r w:rsidRPr="009B5DEF">
        <w:rPr>
          <w:b/>
          <w:sz w:val="28"/>
          <w:szCs w:val="28"/>
        </w:rPr>
        <w:t>Imminent Danger and Serious Harm</w:t>
      </w:r>
    </w:p>
    <w:p w:rsidR="002D77AF" w:rsidRPr="00482E12" w:rsidRDefault="002D77AF" w:rsidP="002D77AF">
      <w:pPr>
        <w:jc w:val="both"/>
        <w:rPr>
          <w:sz w:val="26"/>
          <w:szCs w:val="26"/>
        </w:rPr>
      </w:pPr>
    </w:p>
    <w:p w:rsidR="002D77AF" w:rsidRDefault="002D77AF">
      <w:pPr>
        <w:jc w:val="both"/>
      </w:pPr>
      <w:r w:rsidRPr="007C5DF5">
        <w:t>Providers</w:t>
      </w:r>
      <w:r>
        <w:t xml:space="preserve"> </w:t>
      </w:r>
      <w:r w:rsidR="009D4036">
        <w:t xml:space="preserve">must </w:t>
      </w:r>
      <w:r>
        <w:t xml:space="preserve">report all suspected cases of abuse (physical, mental, </w:t>
      </w:r>
      <w:r w:rsidR="009D4036">
        <w:t>emotional</w:t>
      </w:r>
      <w:r w:rsidR="00C32345">
        <w:t>,</w:t>
      </w:r>
      <w:r w:rsidR="009D4036">
        <w:t xml:space="preserve"> </w:t>
      </w:r>
      <w:r>
        <w:t>and/or sexual), neglect, exploitation</w:t>
      </w:r>
      <w:r w:rsidR="00C32345">
        <w:t>,</w:t>
      </w:r>
      <w:r>
        <w:t xml:space="preserve"> or extortion to the appropriate authorities.  In addition, any other circumstances that place the </w:t>
      </w:r>
      <w:r w:rsidR="00E1481E">
        <w:t xml:space="preserve">beneficiary’s </w:t>
      </w:r>
      <w:r>
        <w:t>health and well-being at risk should be reported</w:t>
      </w:r>
      <w:r w:rsidR="009E3551">
        <w:t xml:space="preserve"> </w:t>
      </w:r>
      <w:r w:rsidR="009D4036">
        <w:t>to the appropriate authorities</w:t>
      </w:r>
      <w:ins w:id="14" w:author="Haley Castille" w:date="2024-11-08T13:10:00Z">
        <w:r w:rsidR="00E302FF">
          <w:t>.</w:t>
        </w:r>
      </w:ins>
      <w:r w:rsidR="009D4036">
        <w:t xml:space="preserve"> (See Appendix A for contact information)</w:t>
      </w:r>
      <w:r>
        <w:t>.</w:t>
      </w:r>
      <w:r w:rsidR="009E3551">
        <w:t xml:space="preserve">  </w:t>
      </w:r>
    </w:p>
    <w:p w:rsidR="002D77AF" w:rsidRPr="007C5DF5" w:rsidRDefault="002D77AF" w:rsidP="002D77AF">
      <w:pPr>
        <w:jc w:val="both"/>
      </w:pPr>
    </w:p>
    <w:p w:rsidR="009D4036" w:rsidRDefault="009D4036" w:rsidP="009D4036">
      <w:pPr>
        <w:pStyle w:val="BodyText"/>
        <w:ind w:right="138"/>
      </w:pPr>
      <w:r>
        <w:t xml:space="preserve">For </w:t>
      </w:r>
      <w:r w:rsidR="00E1481E">
        <w:t xml:space="preserve">beneficiaries </w:t>
      </w:r>
      <w:r>
        <w:t>ages 18 through 59 and emancipated minors, Adult Protective Services (APS) must be contacted. APS investigates and arranges for services to protect adults with disabilities at risk of abuse, negl</w:t>
      </w:r>
      <w:r w:rsidR="00D53E3E">
        <w:t>ect, exploitation</w:t>
      </w:r>
      <w:r w:rsidR="00C32345">
        <w:t>,</w:t>
      </w:r>
      <w:r w:rsidR="00D53E3E">
        <w:t xml:space="preserve"> or extortion</w:t>
      </w:r>
      <w:ins w:id="15" w:author="Haley Castille" w:date="2024-11-08T13:10:00Z">
        <w:r w:rsidR="00E302FF">
          <w:t>.</w:t>
        </w:r>
      </w:ins>
      <w:r w:rsidR="00D53E3E">
        <w:t xml:space="preserve"> </w:t>
      </w:r>
      <w:r>
        <w:t>(See Appe</w:t>
      </w:r>
      <w:r w:rsidR="00D53E3E">
        <w:t>ndix A for contact information).</w:t>
      </w:r>
    </w:p>
    <w:p w:rsidR="009D4036" w:rsidRDefault="009D4036" w:rsidP="009D4036">
      <w:pPr>
        <w:pStyle w:val="BodyText"/>
        <w:ind w:right="138"/>
      </w:pPr>
    </w:p>
    <w:p w:rsidR="009D4036" w:rsidRDefault="009D4036" w:rsidP="009D4036">
      <w:pPr>
        <w:pStyle w:val="BodyText"/>
        <w:ind w:right="138"/>
      </w:pPr>
      <w:r>
        <w:t xml:space="preserve">For </w:t>
      </w:r>
      <w:r w:rsidR="00E1481E">
        <w:t xml:space="preserve">beneficiaries </w:t>
      </w:r>
      <w:r>
        <w:t>age</w:t>
      </w:r>
      <w:r w:rsidR="00C32345">
        <w:t>d</w:t>
      </w:r>
      <w:r>
        <w:t xml:space="preserve"> 60 </w:t>
      </w:r>
      <w:r w:rsidR="00C32345">
        <w:t xml:space="preserve">years </w:t>
      </w:r>
      <w:r>
        <w:t>or older, Elderly Protective Services (EPS) must be contacted. EPS investigates situations of abuse, neglect</w:t>
      </w:r>
      <w:r w:rsidR="00C32345">
        <w:t>,</w:t>
      </w:r>
      <w:r>
        <w:t xml:space="preserve"> and/or exploitation </w:t>
      </w:r>
      <w:r w:rsidR="00D53E3E">
        <w:t>of individuals age</w:t>
      </w:r>
      <w:r w:rsidR="00C32345">
        <w:t>d</w:t>
      </w:r>
      <w:r w:rsidR="00D53E3E">
        <w:t xml:space="preserve"> 60 </w:t>
      </w:r>
      <w:r w:rsidR="00C32345">
        <w:t xml:space="preserve">years </w:t>
      </w:r>
      <w:r w:rsidR="00D53E3E">
        <w:t xml:space="preserve">or </w:t>
      </w:r>
      <w:r w:rsidR="00D53E3E">
        <w:lastRenderedPageBreak/>
        <w:t>older</w:t>
      </w:r>
      <w:ins w:id="16" w:author="Haley Castille" w:date="2024-11-08T13:10:00Z">
        <w:r w:rsidR="00E302FF">
          <w:t>.</w:t>
        </w:r>
      </w:ins>
      <w:r w:rsidR="00D53E3E">
        <w:t xml:space="preserve"> </w:t>
      </w:r>
      <w:r>
        <w:t>(See Appendix A for contact information)</w:t>
      </w:r>
      <w:r w:rsidR="00D53E3E">
        <w:t>.</w:t>
      </w:r>
    </w:p>
    <w:p w:rsidR="009D4036" w:rsidRDefault="009D4036" w:rsidP="002D77AF">
      <w:pPr>
        <w:jc w:val="both"/>
      </w:pPr>
    </w:p>
    <w:p w:rsidR="002D77AF" w:rsidRDefault="002D77AF" w:rsidP="002D77AF">
      <w:pPr>
        <w:jc w:val="both"/>
      </w:pPr>
      <w:r>
        <w:t xml:space="preserve">If the </w:t>
      </w:r>
      <w:r w:rsidR="00E1481E">
        <w:t xml:space="preserve">beneficiary </w:t>
      </w:r>
      <w:r>
        <w:t xml:space="preserve">needs emergency assistance, the worker </w:t>
      </w:r>
      <w:r w:rsidR="009D4036">
        <w:t xml:space="preserve">must </w:t>
      </w:r>
      <w:r>
        <w:t>call 911</w:t>
      </w:r>
      <w:r w:rsidR="00ED6294">
        <w:t xml:space="preserve"> </w:t>
      </w:r>
      <w:r>
        <w:t>or the local law enforcement agency before contacting the supervisor.</w:t>
      </w:r>
    </w:p>
    <w:p w:rsidR="002D77AF" w:rsidRDefault="002D77AF" w:rsidP="002D77AF">
      <w:pPr>
        <w:tabs>
          <w:tab w:val="left" w:pos="720"/>
        </w:tabs>
        <w:jc w:val="both"/>
      </w:pPr>
    </w:p>
    <w:p w:rsidR="002D77AF" w:rsidRPr="00D83AD3" w:rsidRDefault="002D77AF" w:rsidP="002D77AF">
      <w:pPr>
        <w:jc w:val="both"/>
      </w:pPr>
      <w:r>
        <w:t xml:space="preserve">The </w:t>
      </w:r>
      <w:r w:rsidR="0012735C">
        <w:t>responsibilit</w:t>
      </w:r>
      <w:r w:rsidR="00866465">
        <w:t>ies</w:t>
      </w:r>
      <w:r w:rsidR="00F80B38">
        <w:t xml:space="preserve"> </w:t>
      </w:r>
      <w:r w:rsidR="00A26B6F">
        <w:t xml:space="preserve">of the </w:t>
      </w:r>
      <w:r w:rsidR="00866465">
        <w:t>support coordination agency</w:t>
      </w:r>
      <w:r w:rsidR="0012735C">
        <w:t xml:space="preserve"> and </w:t>
      </w:r>
      <w:del w:id="17" w:author="Haley Castille" w:date="2024-11-08T13:10:00Z">
        <w:r w:rsidR="0012735C" w:rsidDel="00E302FF">
          <w:delText xml:space="preserve">the </w:delText>
        </w:r>
        <w:r w:rsidR="00866465" w:rsidDel="00E302FF">
          <w:delText xml:space="preserve">direct service </w:delText>
        </w:r>
      </w:del>
      <w:r>
        <w:t>provider</w:t>
      </w:r>
      <w:ins w:id="18" w:author="Haley Castille" w:date="2024-11-08T13:10:00Z">
        <w:r w:rsidR="00E302FF">
          <w:t>s (</w:t>
        </w:r>
      </w:ins>
      <w:ins w:id="19" w:author="Haley Castille" w:date="2024-11-08T13:11:00Z">
        <w:r w:rsidR="00E302FF">
          <w:t>direct service providers and ADHC providers)</w:t>
        </w:r>
      </w:ins>
      <w:r w:rsidR="00F80B38">
        <w:t xml:space="preserve"> </w:t>
      </w:r>
      <w:r w:rsidR="00866465">
        <w:t>are</w:t>
      </w:r>
      <w:r w:rsidR="00A26B6F">
        <w:t xml:space="preserve"> outlined in the </w:t>
      </w:r>
      <w:r w:rsidR="00A26B6F" w:rsidRPr="00866465">
        <w:rPr>
          <w:i/>
        </w:rPr>
        <w:t xml:space="preserve">OAAS Critical Incident Reporting </w:t>
      </w:r>
      <w:del w:id="20" w:author="Haley Castille" w:date="2024-11-08T13:11:00Z">
        <w:r w:rsidR="00A26B6F" w:rsidRPr="00866465" w:rsidDel="00E302FF">
          <w:rPr>
            <w:i/>
          </w:rPr>
          <w:delText>Policy and Procedures</w:delText>
        </w:r>
      </w:del>
      <w:ins w:id="21" w:author="Haley Castille" w:date="2024-11-08T13:11:00Z">
        <w:r w:rsidR="00E302FF">
          <w:rPr>
            <w:i/>
          </w:rPr>
          <w:t>Manual</w:t>
        </w:r>
      </w:ins>
      <w:r w:rsidR="00D53E3E">
        <w:t xml:space="preserve"> </w:t>
      </w:r>
      <w:r w:rsidR="00A26B6F">
        <w:t>(See Appendix B for</w:t>
      </w:r>
      <w:ins w:id="22" w:author="Haley Castille" w:date="2024-11-08T13:11:00Z">
        <w:r w:rsidR="00E302FF">
          <w:t xml:space="preserve"> the link to</w:t>
        </w:r>
      </w:ins>
      <w:r w:rsidR="00A26B6F">
        <w:t xml:space="preserve"> </w:t>
      </w:r>
      <w:del w:id="23" w:author="Haley Castille" w:date="2024-11-08T13:11:00Z">
        <w:r w:rsidR="00A26B6F" w:rsidDel="00E302FF">
          <w:delText xml:space="preserve">information on obtaining </w:delText>
        </w:r>
      </w:del>
      <w:r w:rsidR="00A26B6F">
        <w:t xml:space="preserve">this </w:t>
      </w:r>
      <w:del w:id="24" w:author="Haley Castille" w:date="2024-11-08T13:11:00Z">
        <w:r w:rsidR="00A26B6F" w:rsidDel="00E302FF">
          <w:delText>policy</w:delText>
        </w:r>
      </w:del>
      <w:ins w:id="25" w:author="Haley Castille" w:date="2024-11-08T13:11:00Z">
        <w:r w:rsidR="00E302FF">
          <w:t>manual</w:t>
        </w:r>
      </w:ins>
      <w:r w:rsidR="00A26B6F">
        <w:t>)</w:t>
      </w:r>
      <w:r w:rsidR="00D53E3E">
        <w:t>.</w:t>
      </w:r>
    </w:p>
    <w:p w:rsidR="002D77AF" w:rsidRPr="00F80B38" w:rsidRDefault="002D77AF" w:rsidP="002D77AF">
      <w:pPr>
        <w:jc w:val="both"/>
        <w:rPr>
          <w:b/>
        </w:rPr>
      </w:pPr>
    </w:p>
    <w:p w:rsidR="002D77AF" w:rsidRPr="009B5DEF" w:rsidRDefault="002D77AF" w:rsidP="002D77AF">
      <w:pPr>
        <w:jc w:val="both"/>
        <w:rPr>
          <w:b/>
          <w:sz w:val="28"/>
          <w:szCs w:val="28"/>
        </w:rPr>
      </w:pPr>
      <w:r w:rsidRPr="009B5DEF">
        <w:rPr>
          <w:b/>
          <w:sz w:val="28"/>
          <w:szCs w:val="28"/>
        </w:rPr>
        <w:t>Internal Complaint Policy</w:t>
      </w:r>
    </w:p>
    <w:p w:rsidR="002D77AF" w:rsidRPr="00F80B38" w:rsidRDefault="002D77AF" w:rsidP="002D77AF">
      <w:pPr>
        <w:jc w:val="both"/>
        <w:rPr>
          <w:b/>
        </w:rPr>
      </w:pPr>
    </w:p>
    <w:p w:rsidR="002D77AF" w:rsidRDefault="00E1481E" w:rsidP="002D77AF">
      <w:pPr>
        <w:jc w:val="both"/>
      </w:pPr>
      <w:r>
        <w:t xml:space="preserve">Beneficiaries </w:t>
      </w:r>
      <w:r w:rsidR="002D77AF">
        <w:t xml:space="preserve">must be able to file a complaint regarding </w:t>
      </w:r>
      <w:r w:rsidR="00120275">
        <w:t>their services</w:t>
      </w:r>
      <w:r w:rsidR="002D77AF">
        <w:t xml:space="preserve"> without fear of reprisal.  The </w:t>
      </w:r>
      <w:r w:rsidR="00D53E3E">
        <w:t>support coordination agency, AD</w:t>
      </w:r>
      <w:r w:rsidR="009D4036">
        <w:t xml:space="preserve">HC providers, and direct service </w:t>
      </w:r>
      <w:r w:rsidR="002D77AF">
        <w:t>provider</w:t>
      </w:r>
      <w:r w:rsidR="009D4036">
        <w:t>s</w:t>
      </w:r>
      <w:r w:rsidR="002D77AF">
        <w:t xml:space="preserve"> </w:t>
      </w:r>
      <w:r w:rsidR="009D4036">
        <w:t xml:space="preserve">must </w:t>
      </w:r>
      <w:r w:rsidR="002D77AF">
        <w:t xml:space="preserve">have a written policy to handle </w:t>
      </w:r>
      <w:r>
        <w:t xml:space="preserve">beneficiary </w:t>
      </w:r>
      <w:r w:rsidR="002D77AF">
        <w:t xml:space="preserve">complaints.  In order to ensure that the complaints are efficiently handled, the </w:t>
      </w:r>
      <w:r w:rsidR="009D4036">
        <w:t>agency/</w:t>
      </w:r>
      <w:r w:rsidR="002D77AF">
        <w:t xml:space="preserve">provider </w:t>
      </w:r>
      <w:r w:rsidR="009D4036">
        <w:t xml:space="preserve">must </w:t>
      </w:r>
      <w:r w:rsidR="002D77AF">
        <w:t>comply</w:t>
      </w:r>
      <w:r w:rsidR="00A82C38">
        <w:t xml:space="preserve"> with the following procedures:</w:t>
      </w:r>
    </w:p>
    <w:p w:rsidR="002D77AF" w:rsidRDefault="002D77AF" w:rsidP="002D77AF">
      <w:pPr>
        <w:jc w:val="both"/>
      </w:pPr>
    </w:p>
    <w:p w:rsidR="00E302FF" w:rsidRDefault="002D77AF" w:rsidP="009903FC">
      <w:pPr>
        <w:widowControl/>
        <w:numPr>
          <w:ilvl w:val="0"/>
          <w:numId w:val="49"/>
        </w:numPr>
        <w:autoSpaceDE/>
        <w:autoSpaceDN/>
        <w:adjustRightInd/>
        <w:ind w:left="1008" w:hanging="288"/>
        <w:jc w:val="both"/>
      </w:pPr>
      <w:del w:id="26" w:author="Haley Castille" w:date="2024-11-08T13:12:00Z">
        <w:r w:rsidDel="00E302FF">
          <w:delText xml:space="preserve">Each </w:delText>
        </w:r>
        <w:r w:rsidR="009D4036" w:rsidDel="00E302FF">
          <w:delText>agency/</w:delText>
        </w:r>
        <w:r w:rsidDel="00E302FF">
          <w:delText xml:space="preserve">provider </w:delText>
        </w:r>
        <w:r w:rsidR="009D4036" w:rsidDel="00E302FF">
          <w:delText xml:space="preserve">must </w:delText>
        </w:r>
        <w:r w:rsidDel="00E302FF">
          <w:delText>d</w:delText>
        </w:r>
      </w:del>
      <w:ins w:id="27" w:author="Haley Castille" w:date="2024-11-08T13:12:00Z">
        <w:r w:rsidR="00E302FF">
          <w:t>D</w:t>
        </w:r>
      </w:ins>
      <w:r>
        <w:t xml:space="preserve">esignate an employee to act as a complaint coordinator to investigate complaints.  The complaint coordinator </w:t>
      </w:r>
      <w:r w:rsidR="009D4036">
        <w:t xml:space="preserve">must </w:t>
      </w:r>
      <w:r>
        <w:t xml:space="preserve">maintain a log of all complaints received.  The complaint log </w:t>
      </w:r>
      <w:r w:rsidR="009D4036">
        <w:t xml:space="preserve">must </w:t>
      </w:r>
      <w:r>
        <w:t>include the</w:t>
      </w:r>
      <w:ins w:id="28" w:author="Haley Castille" w:date="2024-11-08T13:12:00Z">
        <w:r w:rsidR="00E302FF">
          <w:t xml:space="preserve"> following:</w:t>
        </w:r>
      </w:ins>
    </w:p>
    <w:p w:rsidR="00E302FF" w:rsidRDefault="00E302FF" w:rsidP="00E302FF">
      <w:pPr>
        <w:widowControl/>
        <w:autoSpaceDE/>
        <w:autoSpaceDN/>
        <w:adjustRightInd/>
        <w:ind w:left="1008"/>
        <w:jc w:val="both"/>
      </w:pPr>
    </w:p>
    <w:p w:rsidR="00E302FF" w:rsidRDefault="00E302FF" w:rsidP="00E302FF">
      <w:pPr>
        <w:pStyle w:val="ListParagraph"/>
        <w:widowControl/>
        <w:numPr>
          <w:ilvl w:val="0"/>
          <w:numId w:val="50"/>
        </w:numPr>
        <w:autoSpaceDE/>
        <w:autoSpaceDN/>
        <w:adjustRightInd/>
        <w:ind w:left="2160" w:hanging="720"/>
        <w:jc w:val="both"/>
      </w:pPr>
      <w:ins w:id="29" w:author="Haley Castille" w:date="2024-11-08T13:14:00Z">
        <w:r>
          <w:t>D</w:t>
        </w:r>
      </w:ins>
      <w:del w:id="30" w:author="Haley Castille" w:date="2024-11-08T13:14:00Z">
        <w:r w:rsidR="002D77AF" w:rsidDel="00E302FF">
          <w:delText>d</w:delText>
        </w:r>
      </w:del>
      <w:r w:rsidR="002D77AF">
        <w:t>ate the complaint was made</w:t>
      </w:r>
      <w:ins w:id="31" w:author="Haley Castille" w:date="2024-11-08T13:14:00Z">
        <w:r>
          <w:t>;</w:t>
        </w:r>
      </w:ins>
      <w:del w:id="32" w:author="Haley Castille" w:date="2024-11-08T13:14:00Z">
        <w:r w:rsidR="002D77AF" w:rsidDel="00E302FF">
          <w:delText>,</w:delText>
        </w:r>
      </w:del>
    </w:p>
    <w:p w:rsidR="00E302FF" w:rsidRDefault="00E302FF" w:rsidP="00E302FF">
      <w:pPr>
        <w:pStyle w:val="ListParagraph"/>
        <w:widowControl/>
        <w:autoSpaceDE/>
        <w:autoSpaceDN/>
        <w:adjustRightInd/>
        <w:ind w:left="2160"/>
        <w:jc w:val="both"/>
      </w:pPr>
    </w:p>
    <w:p w:rsidR="00E302FF" w:rsidRDefault="00E302FF" w:rsidP="00E302FF">
      <w:pPr>
        <w:pStyle w:val="ListParagraph"/>
        <w:widowControl/>
        <w:numPr>
          <w:ilvl w:val="0"/>
          <w:numId w:val="50"/>
        </w:numPr>
        <w:autoSpaceDE/>
        <w:autoSpaceDN/>
        <w:adjustRightInd/>
        <w:ind w:left="2160" w:hanging="720"/>
        <w:jc w:val="both"/>
      </w:pPr>
      <w:ins w:id="33" w:author="Haley Castille" w:date="2024-11-08T13:14:00Z">
        <w:r>
          <w:t>T</w:t>
        </w:r>
      </w:ins>
      <w:del w:id="34" w:author="Haley Castille" w:date="2024-11-08T13:14:00Z">
        <w:r w:rsidR="002D77AF" w:rsidDel="00E302FF">
          <w:delText>t</w:delText>
        </w:r>
      </w:del>
      <w:r w:rsidR="002D77AF">
        <w:t>he name and telephone number of the complainant</w:t>
      </w:r>
      <w:ins w:id="35" w:author="Haley Castille" w:date="2024-11-08T13:14:00Z">
        <w:r>
          <w:t>;</w:t>
        </w:r>
      </w:ins>
      <w:del w:id="36" w:author="Haley Castille" w:date="2024-11-08T13:14:00Z">
        <w:r w:rsidR="002D77AF" w:rsidDel="00E302FF">
          <w:delText>,</w:delText>
        </w:r>
      </w:del>
    </w:p>
    <w:p w:rsidR="00E302FF" w:rsidRDefault="00E302FF" w:rsidP="00E302FF">
      <w:pPr>
        <w:pStyle w:val="ListParagraph"/>
        <w:widowControl/>
        <w:autoSpaceDE/>
        <w:autoSpaceDN/>
        <w:adjustRightInd/>
        <w:ind w:left="2160"/>
        <w:jc w:val="both"/>
      </w:pPr>
    </w:p>
    <w:p w:rsidR="00E302FF" w:rsidRDefault="00E302FF" w:rsidP="00E302FF">
      <w:pPr>
        <w:pStyle w:val="ListParagraph"/>
        <w:widowControl/>
        <w:numPr>
          <w:ilvl w:val="0"/>
          <w:numId w:val="50"/>
        </w:numPr>
        <w:autoSpaceDE/>
        <w:autoSpaceDN/>
        <w:adjustRightInd/>
        <w:ind w:left="2160" w:hanging="720"/>
        <w:jc w:val="both"/>
      </w:pPr>
      <w:ins w:id="37" w:author="Haley Castille" w:date="2024-11-08T13:14:00Z">
        <w:r>
          <w:t>N</w:t>
        </w:r>
      </w:ins>
      <w:del w:id="38" w:author="Haley Castille" w:date="2024-11-08T13:14:00Z">
        <w:r w:rsidR="002D77AF" w:rsidDel="00E302FF">
          <w:delText>n</w:delText>
        </w:r>
      </w:del>
      <w:r w:rsidR="002D77AF">
        <w:t>ature of the complaint</w:t>
      </w:r>
      <w:ins w:id="39" w:author="Haley Castille" w:date="2024-11-08T13:14:00Z">
        <w:r>
          <w:t>;</w:t>
        </w:r>
      </w:ins>
      <w:del w:id="40" w:author="Haley Castille" w:date="2024-11-08T13:14:00Z">
        <w:r w:rsidR="00C32345" w:rsidDel="00E302FF">
          <w:delText>,</w:delText>
        </w:r>
      </w:del>
      <w:r w:rsidR="002D77AF">
        <w:t xml:space="preserve"> and</w:t>
      </w:r>
    </w:p>
    <w:p w:rsidR="00E302FF" w:rsidRDefault="00E302FF" w:rsidP="00E302FF">
      <w:pPr>
        <w:pStyle w:val="ListParagraph"/>
        <w:widowControl/>
        <w:autoSpaceDE/>
        <w:autoSpaceDN/>
        <w:adjustRightInd/>
        <w:ind w:left="2160"/>
        <w:jc w:val="both"/>
      </w:pPr>
    </w:p>
    <w:p w:rsidR="002D77AF" w:rsidRDefault="002D77AF" w:rsidP="00E302FF">
      <w:pPr>
        <w:pStyle w:val="ListParagraph"/>
        <w:widowControl/>
        <w:numPr>
          <w:ilvl w:val="0"/>
          <w:numId w:val="50"/>
        </w:numPr>
        <w:autoSpaceDE/>
        <w:autoSpaceDN/>
        <w:adjustRightInd/>
        <w:ind w:left="2160" w:hanging="720"/>
        <w:jc w:val="both"/>
      </w:pPr>
      <w:r>
        <w:t xml:space="preserve"> </w:t>
      </w:r>
      <w:ins w:id="41" w:author="Haley Castille" w:date="2024-11-08T13:14:00Z">
        <w:r w:rsidR="00E302FF">
          <w:t>R</w:t>
        </w:r>
      </w:ins>
      <w:del w:id="42" w:author="Haley Castille" w:date="2024-11-08T13:14:00Z">
        <w:r w:rsidDel="00E302FF">
          <w:delText>r</w:delText>
        </w:r>
      </w:del>
      <w:r>
        <w:t>esolution of the complaint</w:t>
      </w:r>
      <w:ins w:id="43" w:author="Haley Castille" w:date="2024-11-08T13:14:00Z">
        <w:r w:rsidR="00E302FF">
          <w:t>.</w:t>
        </w:r>
      </w:ins>
      <w:del w:id="44" w:author="Haley Castille" w:date="2024-11-08T13:14:00Z">
        <w:r w:rsidR="000F5D8B" w:rsidDel="00E302FF">
          <w:delText>;</w:delText>
        </w:r>
      </w:del>
    </w:p>
    <w:p w:rsidR="002D77AF" w:rsidRDefault="002D77AF" w:rsidP="009903FC">
      <w:pPr>
        <w:tabs>
          <w:tab w:val="num" w:pos="1440"/>
        </w:tabs>
        <w:ind w:left="1008" w:hanging="288"/>
        <w:jc w:val="both"/>
      </w:pPr>
    </w:p>
    <w:p w:rsidR="002D77AF" w:rsidRDefault="002D77AF" w:rsidP="009903FC">
      <w:pPr>
        <w:widowControl/>
        <w:numPr>
          <w:ilvl w:val="0"/>
          <w:numId w:val="49"/>
        </w:numPr>
        <w:autoSpaceDE/>
        <w:autoSpaceDN/>
        <w:adjustRightInd/>
        <w:ind w:left="1008" w:hanging="288"/>
        <w:jc w:val="both"/>
      </w:pPr>
      <w:r>
        <w:t xml:space="preserve">All written complaints </w:t>
      </w:r>
      <w:del w:id="45" w:author="Haley Castille" w:date="2024-11-08T13:14:00Z">
        <w:r w:rsidDel="00E302FF">
          <w:delText xml:space="preserve">should </w:delText>
        </w:r>
      </w:del>
      <w:ins w:id="46" w:author="Haley Castille" w:date="2024-11-08T13:14:00Z">
        <w:r w:rsidR="00E302FF">
          <w:t xml:space="preserve">must </w:t>
        </w:r>
      </w:ins>
      <w:r>
        <w:t>be forwarded to the complaint coordinator.  If the complaint is verbal, the staff member receiving the complaint must document all pertinent information in writing and forward it to the complaint coordinator</w:t>
      </w:r>
      <w:r w:rsidR="000F5D8B">
        <w:t>;</w:t>
      </w:r>
    </w:p>
    <w:p w:rsidR="002D77AF" w:rsidRDefault="002D77AF" w:rsidP="009903FC">
      <w:pPr>
        <w:tabs>
          <w:tab w:val="num" w:pos="1440"/>
        </w:tabs>
        <w:ind w:left="1008" w:hanging="288"/>
        <w:jc w:val="both"/>
      </w:pPr>
    </w:p>
    <w:p w:rsidR="002D77AF" w:rsidRDefault="002D77AF" w:rsidP="009903FC">
      <w:pPr>
        <w:widowControl/>
        <w:numPr>
          <w:ilvl w:val="0"/>
          <w:numId w:val="49"/>
        </w:numPr>
        <w:autoSpaceDE/>
        <w:autoSpaceDN/>
        <w:adjustRightInd/>
        <w:ind w:left="1008" w:hanging="288"/>
        <w:jc w:val="both"/>
      </w:pPr>
      <w:r>
        <w:t xml:space="preserve">The complaint coordinator </w:t>
      </w:r>
      <w:r w:rsidR="009D4036">
        <w:t xml:space="preserve">must </w:t>
      </w:r>
      <w:r>
        <w:t xml:space="preserve">send a letter to the complainant acknowledging receipt of the complaint </w:t>
      </w:r>
      <w:r w:rsidRPr="002E61DD">
        <w:rPr>
          <w:b/>
        </w:rPr>
        <w:t xml:space="preserve">within </w:t>
      </w:r>
      <w:del w:id="47" w:author="Haley Castille" w:date="2024-11-08T13:14:00Z">
        <w:r w:rsidRPr="002E61DD" w:rsidDel="00E302FF">
          <w:rPr>
            <w:b/>
          </w:rPr>
          <w:delText xml:space="preserve">five </w:delText>
        </w:r>
        <w:r w:rsidR="007202B7" w:rsidDel="00E302FF">
          <w:rPr>
            <w:b/>
          </w:rPr>
          <w:delText>(</w:delText>
        </w:r>
      </w:del>
      <w:r w:rsidR="007202B7">
        <w:rPr>
          <w:b/>
        </w:rPr>
        <w:t>5</w:t>
      </w:r>
      <w:del w:id="48" w:author="Haley Castille" w:date="2024-11-08T13:14:00Z">
        <w:r w:rsidR="007202B7" w:rsidDel="00E302FF">
          <w:rPr>
            <w:b/>
          </w:rPr>
          <w:delText>)</w:delText>
        </w:r>
      </w:del>
      <w:r w:rsidR="007202B7">
        <w:rPr>
          <w:b/>
        </w:rPr>
        <w:t xml:space="preserve"> </w:t>
      </w:r>
      <w:r w:rsidRPr="002E61DD">
        <w:rPr>
          <w:b/>
        </w:rPr>
        <w:t>working days</w:t>
      </w:r>
      <w:r w:rsidR="000F5D8B">
        <w:t>;</w:t>
      </w:r>
    </w:p>
    <w:p w:rsidR="002D77AF" w:rsidRDefault="002D77AF" w:rsidP="009903FC">
      <w:pPr>
        <w:tabs>
          <w:tab w:val="num" w:pos="1440"/>
        </w:tabs>
        <w:ind w:left="1008" w:hanging="288"/>
        <w:jc w:val="both"/>
      </w:pPr>
    </w:p>
    <w:p w:rsidR="002D77AF" w:rsidRDefault="002D77AF" w:rsidP="009903FC">
      <w:pPr>
        <w:widowControl/>
        <w:numPr>
          <w:ilvl w:val="0"/>
          <w:numId w:val="49"/>
        </w:numPr>
        <w:autoSpaceDE/>
        <w:autoSpaceDN/>
        <w:adjustRightInd/>
        <w:ind w:left="1008" w:hanging="288"/>
        <w:jc w:val="both"/>
      </w:pPr>
      <w:r>
        <w:t xml:space="preserve">The complaint coordinator must thoroughly investigate each complaint.  The investigation includes, but is not limited to, gathering pertinent facts from the </w:t>
      </w:r>
      <w:r w:rsidR="00E1481E">
        <w:t>beneficiary</w:t>
      </w:r>
      <w:r>
        <w:t xml:space="preserve">, the </w:t>
      </w:r>
      <w:r w:rsidR="0083563F">
        <w:t>responsible</w:t>
      </w:r>
      <w:r>
        <w:t xml:space="preserve"> representative, the </w:t>
      </w:r>
      <w:r w:rsidR="00120275">
        <w:t>employee</w:t>
      </w:r>
      <w:r>
        <w:t xml:space="preserve">, and other interested parties.  The </w:t>
      </w:r>
      <w:r w:rsidR="009D4036">
        <w:t>agency/</w:t>
      </w:r>
      <w:r>
        <w:t xml:space="preserve">provider is encouraged to use all available resources to resolve the </w:t>
      </w:r>
      <w:r>
        <w:lastRenderedPageBreak/>
        <w:t xml:space="preserve">complaint internally.  The </w:t>
      </w:r>
      <w:r w:rsidR="00120275">
        <w:t>employee’s</w:t>
      </w:r>
      <w:r>
        <w:t xml:space="preserve"> supervisor must be informed of the complaint and the resolution</w:t>
      </w:r>
      <w:r w:rsidR="000F5D8B">
        <w:t>;</w:t>
      </w:r>
    </w:p>
    <w:p w:rsidR="002D77AF" w:rsidRDefault="002D77AF" w:rsidP="009903FC">
      <w:pPr>
        <w:tabs>
          <w:tab w:val="num" w:pos="1440"/>
        </w:tabs>
        <w:ind w:left="1008" w:hanging="288"/>
        <w:jc w:val="both"/>
      </w:pPr>
    </w:p>
    <w:p w:rsidR="002D77AF" w:rsidRDefault="002D77AF" w:rsidP="009903FC">
      <w:pPr>
        <w:widowControl/>
        <w:numPr>
          <w:ilvl w:val="0"/>
          <w:numId w:val="49"/>
        </w:numPr>
        <w:autoSpaceDE/>
        <w:autoSpaceDN/>
        <w:adjustRightInd/>
        <w:ind w:left="1008" w:hanging="288"/>
        <w:jc w:val="both"/>
      </w:pPr>
      <w:r>
        <w:t xml:space="preserve">The </w:t>
      </w:r>
      <w:r w:rsidR="009D4036">
        <w:t>agency/</w:t>
      </w:r>
      <w:r>
        <w:t xml:space="preserve">provider must inform the </w:t>
      </w:r>
      <w:r w:rsidR="00E1481E">
        <w:t>beneficiary</w:t>
      </w:r>
      <w:r>
        <w:t xml:space="preserve">, the complainant, and/or the </w:t>
      </w:r>
      <w:r w:rsidR="0083563F">
        <w:t>responsible</w:t>
      </w:r>
      <w:r>
        <w:t xml:space="preserve"> representative in writing </w:t>
      </w:r>
      <w:r w:rsidRPr="00DA0FD0">
        <w:rPr>
          <w:b/>
        </w:rPr>
        <w:t xml:space="preserve">within </w:t>
      </w:r>
      <w:del w:id="49" w:author="Haley Castille" w:date="2024-11-08T13:15:00Z">
        <w:r w:rsidRPr="00DA0FD0" w:rsidDel="00E302FF">
          <w:rPr>
            <w:b/>
          </w:rPr>
          <w:delText xml:space="preserve">ten </w:delText>
        </w:r>
        <w:r w:rsidR="007202B7" w:rsidDel="00E302FF">
          <w:rPr>
            <w:b/>
          </w:rPr>
          <w:delText>(</w:delText>
        </w:r>
      </w:del>
      <w:r w:rsidR="007202B7">
        <w:rPr>
          <w:b/>
        </w:rPr>
        <w:t>10</w:t>
      </w:r>
      <w:del w:id="50" w:author="Haley Castille" w:date="2024-11-08T13:15:00Z">
        <w:r w:rsidR="007202B7" w:rsidDel="00E302FF">
          <w:rPr>
            <w:b/>
          </w:rPr>
          <w:delText>)</w:delText>
        </w:r>
      </w:del>
      <w:r w:rsidR="007202B7">
        <w:rPr>
          <w:b/>
        </w:rPr>
        <w:t xml:space="preserve"> </w:t>
      </w:r>
      <w:r w:rsidRPr="00DA0FD0">
        <w:rPr>
          <w:b/>
        </w:rPr>
        <w:t>working days</w:t>
      </w:r>
      <w:r w:rsidR="00D0787A">
        <w:rPr>
          <w:b/>
        </w:rPr>
        <w:t xml:space="preserve"> </w:t>
      </w:r>
      <w:r w:rsidRPr="00FE66A6">
        <w:t>of receipt</w:t>
      </w:r>
      <w:r>
        <w:t xml:space="preserve"> of the</w:t>
      </w:r>
      <w:r w:rsidR="00D53E3E">
        <w:t xml:space="preserve"> </w:t>
      </w:r>
      <w:r>
        <w:t>complaint</w:t>
      </w:r>
      <w:r w:rsidR="0083563F">
        <w:t xml:space="preserve"> and</w:t>
      </w:r>
      <w:r>
        <w:t xml:space="preserve"> the results of the internal investigation</w:t>
      </w:r>
      <w:r w:rsidR="000F5D8B">
        <w:t>;</w:t>
      </w:r>
    </w:p>
    <w:p w:rsidR="002D77AF" w:rsidRDefault="002D77AF" w:rsidP="009903FC">
      <w:pPr>
        <w:tabs>
          <w:tab w:val="num" w:pos="1440"/>
        </w:tabs>
        <w:ind w:left="1008" w:hanging="288"/>
        <w:jc w:val="both"/>
      </w:pPr>
    </w:p>
    <w:p w:rsidR="002D77AF" w:rsidRDefault="002D77AF" w:rsidP="009903FC">
      <w:pPr>
        <w:widowControl/>
        <w:numPr>
          <w:ilvl w:val="0"/>
          <w:numId w:val="49"/>
        </w:numPr>
        <w:autoSpaceDE/>
        <w:autoSpaceDN/>
        <w:adjustRightInd/>
        <w:ind w:left="1008" w:hanging="288"/>
        <w:jc w:val="both"/>
      </w:pPr>
      <w:r>
        <w:t xml:space="preserve">If the </w:t>
      </w:r>
      <w:r w:rsidR="00E1481E">
        <w:t xml:space="preserve">beneficiary </w:t>
      </w:r>
      <w:r>
        <w:t xml:space="preserve">is dissatisfied with the results of the </w:t>
      </w:r>
      <w:del w:id="51" w:author="Haley Castille" w:date="2024-11-08T13:15:00Z">
        <w:r w:rsidR="009D4036" w:rsidDel="00E302FF">
          <w:delText xml:space="preserve">ADHC/direct </w:delText>
        </w:r>
        <w:r w:rsidR="00D265C7" w:rsidDel="00E302FF">
          <w:delText xml:space="preserve">service </w:delText>
        </w:r>
      </w:del>
      <w:r w:rsidR="00D265C7">
        <w:t xml:space="preserve">provider’s </w:t>
      </w:r>
      <w:r>
        <w:t xml:space="preserve">internal investigation, </w:t>
      </w:r>
      <w:del w:id="52" w:author="Haley Castille" w:date="2024-11-08T13:15:00Z">
        <w:r w:rsidDel="00E302FF">
          <w:delText>he/she</w:delText>
        </w:r>
      </w:del>
      <w:ins w:id="53" w:author="Haley Castille" w:date="2024-11-08T13:15:00Z">
        <w:r w:rsidR="00E302FF">
          <w:t>they</w:t>
        </w:r>
      </w:ins>
      <w:r>
        <w:t xml:space="preserve"> may continue the complaint resolution process by contacting </w:t>
      </w:r>
      <w:r w:rsidR="00A6589C">
        <w:t>the Health Standards Section</w:t>
      </w:r>
      <w:ins w:id="54" w:author="Haley Castille" w:date="2024-11-08T13:15:00Z">
        <w:r w:rsidR="00E302FF">
          <w:t xml:space="preserve"> (HSS).</w:t>
        </w:r>
      </w:ins>
      <w:r w:rsidR="00D53E3E">
        <w:t xml:space="preserve"> </w:t>
      </w:r>
      <w:r w:rsidR="00C43532">
        <w:t>(</w:t>
      </w:r>
      <w:r w:rsidR="00301FCA">
        <w:t>See Appendix A for contact information</w:t>
      </w:r>
      <w:r w:rsidR="00C43532">
        <w:t>)</w:t>
      </w:r>
      <w:r w:rsidR="000F5D8B">
        <w:t>; and</w:t>
      </w:r>
    </w:p>
    <w:p w:rsidR="00D265C7" w:rsidRDefault="00D265C7" w:rsidP="009903FC">
      <w:pPr>
        <w:ind w:left="1008" w:hanging="288"/>
      </w:pPr>
    </w:p>
    <w:p w:rsidR="00D265C7" w:rsidRDefault="00D265C7" w:rsidP="009903FC">
      <w:pPr>
        <w:widowControl/>
        <w:numPr>
          <w:ilvl w:val="0"/>
          <w:numId w:val="49"/>
        </w:numPr>
        <w:autoSpaceDE/>
        <w:autoSpaceDN/>
        <w:adjustRightInd/>
        <w:ind w:left="1008" w:hanging="288"/>
        <w:jc w:val="both"/>
      </w:pPr>
      <w:r>
        <w:t xml:space="preserve">If the </w:t>
      </w:r>
      <w:r w:rsidR="00E1481E">
        <w:t xml:space="preserve">beneficiary </w:t>
      </w:r>
      <w:r>
        <w:t xml:space="preserve">is dissatisfied with the results of the support coordination agency’s internal investigation, </w:t>
      </w:r>
      <w:del w:id="55" w:author="Haley Castille" w:date="2024-11-08T13:15:00Z">
        <w:r w:rsidDel="00E302FF">
          <w:delText>he/she</w:delText>
        </w:r>
      </w:del>
      <w:ins w:id="56" w:author="Haley Castille" w:date="2024-11-08T13:15:00Z">
        <w:r w:rsidR="00E302FF">
          <w:t>they</w:t>
        </w:r>
      </w:ins>
      <w:r>
        <w:t xml:space="preserve"> may continue the complaint resolution process by contacting the Office of Aging and Adult Services </w:t>
      </w:r>
      <w:ins w:id="57" w:author="Haley Castille" w:date="2024-11-08T13:16:00Z">
        <w:r w:rsidR="00E302FF">
          <w:t>R</w:t>
        </w:r>
      </w:ins>
      <w:del w:id="58" w:author="Haley Castille" w:date="2024-11-08T13:16:00Z">
        <w:r w:rsidDel="00E302FF">
          <w:delText>r</w:delText>
        </w:r>
      </w:del>
      <w:r>
        <w:t xml:space="preserve">egional </w:t>
      </w:r>
      <w:ins w:id="59" w:author="Haley Castille" w:date="2024-11-08T13:16:00Z">
        <w:r w:rsidR="00E302FF">
          <w:t>O</w:t>
        </w:r>
      </w:ins>
      <w:del w:id="60" w:author="Haley Castille" w:date="2024-11-08T13:16:00Z">
        <w:r w:rsidDel="00E302FF">
          <w:delText>o</w:delText>
        </w:r>
      </w:del>
      <w:r>
        <w:t>ffice</w:t>
      </w:r>
      <w:ins w:id="61" w:author="Haley Castille" w:date="2024-11-08T13:15:00Z">
        <w:r w:rsidR="00E302FF">
          <w:t>.</w:t>
        </w:r>
      </w:ins>
      <w:r w:rsidR="00D53E3E">
        <w:t xml:space="preserve"> </w:t>
      </w:r>
      <w:r>
        <w:t>(See Appendix A for contact information)</w:t>
      </w:r>
      <w:r w:rsidR="00D53E3E">
        <w:t>.</w:t>
      </w:r>
    </w:p>
    <w:sectPr w:rsidR="00D265C7" w:rsidSect="00D136A9">
      <w:headerReference w:type="default" r:id="rId8"/>
      <w:footerReference w:type="default" r:id="rId9"/>
      <w:pgSz w:w="12240" w:h="15840"/>
      <w:pgMar w:top="306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3CB2" w:rsidRDefault="00EC3CB2" w:rsidP="00FF00F3">
      <w:r>
        <w:separator/>
      </w:r>
    </w:p>
  </w:endnote>
  <w:endnote w:type="continuationSeparator" w:id="0">
    <w:p w:rsidR="00EC3CB2" w:rsidRDefault="00EC3CB2" w:rsidP="00FF00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@PMingLiU">
    <w:altName w:val="@Microsoft JhengHei Light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A86" w:rsidRPr="00FF00F3" w:rsidRDefault="000F5D8B" w:rsidP="00FF00F3">
    <w:pPr>
      <w:pStyle w:val="Footer"/>
      <w:pBdr>
        <w:top w:val="single" w:sz="4" w:space="1" w:color="auto"/>
      </w:pBdr>
      <w:rPr>
        <w:b/>
      </w:rPr>
    </w:pPr>
    <w:r>
      <w:rPr>
        <w:b/>
      </w:rPr>
      <w:t>Incidents, Accidents, and Complaints</w:t>
    </w:r>
    <w:r w:rsidR="00BE0A86" w:rsidRPr="00FF00F3">
      <w:rPr>
        <w:b/>
      </w:rPr>
      <w:tab/>
      <w:t xml:space="preserve">Page </w:t>
    </w:r>
    <w:r w:rsidR="00277F3C" w:rsidRPr="00FF00F3">
      <w:rPr>
        <w:b/>
      </w:rPr>
      <w:fldChar w:fldCharType="begin"/>
    </w:r>
    <w:r w:rsidR="00BE0A86" w:rsidRPr="00FF00F3">
      <w:rPr>
        <w:b/>
      </w:rPr>
      <w:instrText xml:space="preserve"> PAGE   \* MERGEFORMAT </w:instrText>
    </w:r>
    <w:r w:rsidR="00277F3C" w:rsidRPr="00FF00F3">
      <w:rPr>
        <w:b/>
      </w:rPr>
      <w:fldChar w:fldCharType="separate"/>
    </w:r>
    <w:r w:rsidR="00DD3DDB">
      <w:rPr>
        <w:b/>
        <w:noProof/>
      </w:rPr>
      <w:t>4</w:t>
    </w:r>
    <w:r w:rsidR="00277F3C" w:rsidRPr="00FF00F3">
      <w:rPr>
        <w:b/>
      </w:rPr>
      <w:fldChar w:fldCharType="end"/>
    </w:r>
    <w:r w:rsidR="007202B7">
      <w:rPr>
        <w:b/>
      </w:rPr>
      <w:t xml:space="preserve"> of 4</w:t>
    </w:r>
    <w:r w:rsidR="00BE0A86" w:rsidRPr="00FF00F3">
      <w:rPr>
        <w:b/>
      </w:rPr>
      <w:tab/>
      <w:t xml:space="preserve">Section </w:t>
    </w:r>
    <w:r w:rsidR="00B15D52">
      <w:rPr>
        <w:b/>
      </w:rPr>
      <w:t>7.1</w:t>
    </w:r>
    <w:r w:rsidR="003C328E">
      <w:rPr>
        <w:b/>
      </w:rPr>
      <w:t>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3CB2" w:rsidRDefault="00EC3CB2" w:rsidP="00FF00F3">
      <w:r>
        <w:separator/>
      </w:r>
    </w:p>
  </w:footnote>
  <w:footnote w:type="continuationSeparator" w:id="0">
    <w:p w:rsidR="00EC3CB2" w:rsidRDefault="00EC3CB2" w:rsidP="00FF00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0A86" w:rsidRPr="004C1D58" w:rsidRDefault="00BE0A86" w:rsidP="00726FBB">
    <w:pPr>
      <w:tabs>
        <w:tab w:val="left" w:pos="6300"/>
        <w:tab w:val="left" w:pos="8280"/>
      </w:tabs>
      <w:rPr>
        <w:b/>
        <w:sz w:val="28"/>
        <w:szCs w:val="28"/>
      </w:rPr>
    </w:pPr>
    <w:r>
      <w:rPr>
        <w:b/>
        <w:sz w:val="28"/>
        <w:szCs w:val="28"/>
      </w:rPr>
      <w:t>LOUISIANA MEDICAID PROGRAM</w:t>
    </w:r>
    <w:r>
      <w:rPr>
        <w:b/>
        <w:sz w:val="28"/>
        <w:szCs w:val="28"/>
      </w:rPr>
      <w:tab/>
      <w:t>ISSUED:</w:t>
    </w:r>
    <w:r>
      <w:rPr>
        <w:b/>
        <w:sz w:val="28"/>
        <w:szCs w:val="28"/>
      </w:rPr>
      <w:tab/>
    </w:r>
    <w:r w:rsidR="00E302FF">
      <w:rPr>
        <w:b/>
        <w:sz w:val="28"/>
        <w:szCs w:val="28"/>
      </w:rPr>
      <w:t>xx</w:t>
    </w:r>
    <w:r w:rsidR="001F5143">
      <w:rPr>
        <w:b/>
        <w:sz w:val="28"/>
        <w:szCs w:val="28"/>
      </w:rPr>
      <w:t>/</w:t>
    </w:r>
    <w:r w:rsidR="00E302FF">
      <w:rPr>
        <w:b/>
        <w:sz w:val="28"/>
        <w:szCs w:val="28"/>
      </w:rPr>
      <w:t>xx/24</w:t>
    </w:r>
  </w:p>
  <w:p w:rsidR="009D4036" w:rsidRDefault="00BE0A86" w:rsidP="009D4036">
    <w:pPr>
      <w:pBdr>
        <w:bottom w:val="single" w:sz="4" w:space="1" w:color="auto"/>
        <w:between w:val="single" w:sz="4" w:space="1" w:color="auto"/>
      </w:pBdr>
      <w:tabs>
        <w:tab w:val="left" w:pos="5760"/>
        <w:tab w:val="left" w:pos="8280"/>
      </w:tabs>
      <w:rPr>
        <w:b/>
        <w:sz w:val="28"/>
        <w:szCs w:val="28"/>
      </w:rPr>
    </w:pPr>
    <w:r w:rsidRPr="004C1D58">
      <w:rPr>
        <w:b/>
        <w:sz w:val="28"/>
        <w:szCs w:val="28"/>
      </w:rPr>
      <w:tab/>
      <w:t>REPLACED:</w:t>
    </w:r>
    <w:r w:rsidRPr="004C1D58">
      <w:rPr>
        <w:b/>
        <w:sz w:val="28"/>
        <w:szCs w:val="28"/>
      </w:rPr>
      <w:tab/>
    </w:r>
    <w:r w:rsidR="00E302FF">
      <w:rPr>
        <w:b/>
        <w:sz w:val="28"/>
        <w:szCs w:val="28"/>
      </w:rPr>
      <w:t>04/13/22</w:t>
    </w:r>
  </w:p>
  <w:p w:rsidR="00BE0A86" w:rsidRDefault="00BE0A86" w:rsidP="009D4036">
    <w:pPr>
      <w:pBdr>
        <w:bottom w:val="single" w:sz="4" w:space="1" w:color="auto"/>
        <w:between w:val="single" w:sz="4" w:space="1" w:color="auto"/>
      </w:pBdr>
      <w:tabs>
        <w:tab w:val="left" w:pos="5760"/>
        <w:tab w:val="left" w:pos="8280"/>
      </w:tabs>
      <w:rPr>
        <w:b/>
        <w:sz w:val="28"/>
        <w:szCs w:val="28"/>
      </w:rPr>
    </w:pPr>
    <w:r>
      <w:rPr>
        <w:b/>
        <w:sz w:val="28"/>
        <w:szCs w:val="28"/>
      </w:rPr>
      <w:t xml:space="preserve">CHAPTER </w:t>
    </w:r>
    <w:r w:rsidR="00B15D52">
      <w:rPr>
        <w:b/>
        <w:sz w:val="28"/>
        <w:szCs w:val="28"/>
      </w:rPr>
      <w:t>7</w:t>
    </w:r>
    <w:r>
      <w:rPr>
        <w:b/>
        <w:sz w:val="28"/>
        <w:szCs w:val="28"/>
      </w:rPr>
      <w:t xml:space="preserve">:  COMMUNITY CHOICES WAIVER </w:t>
    </w:r>
    <w:r>
      <w:rPr>
        <w:b/>
        <w:sz w:val="28"/>
        <w:szCs w:val="28"/>
      </w:rPr>
      <w:tab/>
    </w:r>
  </w:p>
  <w:p w:rsidR="00BE0A86" w:rsidRDefault="00BE0A86" w:rsidP="00FF00F3">
    <w:pPr>
      <w:pBdr>
        <w:bottom w:val="single" w:sz="4" w:space="1" w:color="auto"/>
      </w:pBdr>
      <w:rPr>
        <w:b/>
        <w:sz w:val="28"/>
        <w:szCs w:val="28"/>
      </w:rPr>
    </w:pPr>
    <w:r>
      <w:rPr>
        <w:b/>
        <w:sz w:val="28"/>
        <w:szCs w:val="28"/>
      </w:rPr>
      <w:t xml:space="preserve">SECTION </w:t>
    </w:r>
    <w:r w:rsidR="00B15D52">
      <w:rPr>
        <w:b/>
        <w:sz w:val="28"/>
        <w:szCs w:val="28"/>
      </w:rPr>
      <w:t>7.1</w:t>
    </w:r>
    <w:r w:rsidR="003C328E">
      <w:rPr>
        <w:b/>
        <w:sz w:val="28"/>
        <w:szCs w:val="28"/>
      </w:rPr>
      <w:t>0</w:t>
    </w:r>
    <w:r>
      <w:rPr>
        <w:b/>
        <w:sz w:val="28"/>
        <w:szCs w:val="28"/>
      </w:rPr>
      <w:t xml:space="preserve">:  INCIDENTS, ACCIDENTS AND </w:t>
    </w:r>
  </w:p>
  <w:p w:rsidR="00BE0A86" w:rsidRPr="00FF00F3" w:rsidRDefault="007202B7" w:rsidP="00726FBB">
    <w:pPr>
      <w:pBdr>
        <w:bottom w:val="single" w:sz="4" w:space="1" w:color="auto"/>
      </w:pBdr>
      <w:tabs>
        <w:tab w:val="left" w:pos="8010"/>
      </w:tabs>
      <w:rPr>
        <w:b/>
        <w:sz w:val="28"/>
        <w:szCs w:val="28"/>
      </w:rPr>
    </w:pPr>
    <w:r>
      <w:rPr>
        <w:b/>
        <w:sz w:val="28"/>
        <w:szCs w:val="28"/>
      </w:rPr>
      <w:t xml:space="preserve">COMPLAINTS </w:t>
    </w:r>
    <w:r>
      <w:rPr>
        <w:b/>
        <w:sz w:val="28"/>
        <w:szCs w:val="28"/>
      </w:rPr>
      <w:tab/>
      <w:t>PAGE(S) 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E6A83"/>
    <w:multiLevelType w:val="hybridMultilevel"/>
    <w:tmpl w:val="C6A660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B73A76"/>
    <w:multiLevelType w:val="hybridMultilevel"/>
    <w:tmpl w:val="1204A6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392B26"/>
    <w:multiLevelType w:val="hybridMultilevel"/>
    <w:tmpl w:val="8A50B062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9385133"/>
    <w:multiLevelType w:val="hybridMultilevel"/>
    <w:tmpl w:val="B5F4F7F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99B3A44"/>
    <w:multiLevelType w:val="hybridMultilevel"/>
    <w:tmpl w:val="F1C015D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9C33364"/>
    <w:multiLevelType w:val="hybridMultilevel"/>
    <w:tmpl w:val="5FF6DCF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E2250AA"/>
    <w:multiLevelType w:val="hybridMultilevel"/>
    <w:tmpl w:val="7594494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B611C6"/>
    <w:multiLevelType w:val="hybridMultilevel"/>
    <w:tmpl w:val="3CAE45F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0F9201E6"/>
    <w:multiLevelType w:val="hybridMultilevel"/>
    <w:tmpl w:val="F3CED8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03B4F9B"/>
    <w:multiLevelType w:val="hybridMultilevel"/>
    <w:tmpl w:val="408CB76E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0" w15:restartNumberingAfterBreak="0">
    <w:nsid w:val="108311FC"/>
    <w:multiLevelType w:val="hybridMultilevel"/>
    <w:tmpl w:val="26644C2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2"/>
        <w:szCs w:val="22"/>
      </w:rPr>
    </w:lvl>
    <w:lvl w:ilvl="2" w:tplc="040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2"/>
        <w:szCs w:val="22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8ED5EE3"/>
    <w:multiLevelType w:val="hybridMultilevel"/>
    <w:tmpl w:val="1F44F60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9980A06"/>
    <w:multiLevelType w:val="hybridMultilevel"/>
    <w:tmpl w:val="738E98A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C1D2E4F"/>
    <w:multiLevelType w:val="hybridMultilevel"/>
    <w:tmpl w:val="DD22E0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456783"/>
    <w:multiLevelType w:val="hybridMultilevel"/>
    <w:tmpl w:val="5C1AC46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625C9F"/>
    <w:multiLevelType w:val="hybridMultilevel"/>
    <w:tmpl w:val="F70C2F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1F0D24"/>
    <w:multiLevelType w:val="hybridMultilevel"/>
    <w:tmpl w:val="890AA9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7854B31"/>
    <w:multiLevelType w:val="hybridMultilevel"/>
    <w:tmpl w:val="B42CB38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8EF2614"/>
    <w:multiLevelType w:val="hybridMultilevel"/>
    <w:tmpl w:val="00D2E12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E216CED"/>
    <w:multiLevelType w:val="hybridMultilevel"/>
    <w:tmpl w:val="A18AA5B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2E6A4A27"/>
    <w:multiLevelType w:val="hybridMultilevel"/>
    <w:tmpl w:val="E28EE9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667634"/>
    <w:multiLevelType w:val="hybridMultilevel"/>
    <w:tmpl w:val="F03833F6"/>
    <w:lvl w:ilvl="0" w:tplc="3920DA1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795719"/>
    <w:multiLevelType w:val="hybridMultilevel"/>
    <w:tmpl w:val="6AE66A54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EE81629"/>
    <w:multiLevelType w:val="hybridMultilevel"/>
    <w:tmpl w:val="27CAB4AC"/>
    <w:lvl w:ilvl="0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40FB0DBA"/>
    <w:multiLevelType w:val="hybridMultilevel"/>
    <w:tmpl w:val="20C0D1B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BE5D03"/>
    <w:multiLevelType w:val="hybridMultilevel"/>
    <w:tmpl w:val="EFB8EBC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5A7091"/>
    <w:multiLevelType w:val="hybridMultilevel"/>
    <w:tmpl w:val="D0A855B0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4FC16987"/>
    <w:multiLevelType w:val="hybridMultilevel"/>
    <w:tmpl w:val="8F1A6506"/>
    <w:lvl w:ilvl="0" w:tplc="040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tabs>
          <w:tab w:val="num" w:pos="1350"/>
        </w:tabs>
        <w:ind w:left="1350" w:hanging="360"/>
      </w:pPr>
      <w:rPr>
        <w:rFonts w:ascii="Symbol" w:hAnsi="Symbol" w:hint="default"/>
      </w:rPr>
    </w:lvl>
    <w:lvl w:ilvl="2" w:tplc="0409000B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B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40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04F19E4"/>
    <w:multiLevelType w:val="hybridMultilevel"/>
    <w:tmpl w:val="15E8D152"/>
    <w:lvl w:ilvl="0" w:tplc="04090001">
      <w:start w:val="1"/>
      <w:numFmt w:val="bullet"/>
      <w:lvlText w:val=""/>
      <w:lvlJc w:val="left"/>
      <w:pPr>
        <w:ind w:left="13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64" w:hanging="360"/>
      </w:pPr>
      <w:rPr>
        <w:rFonts w:ascii="Wingdings" w:hAnsi="Wingdings" w:hint="default"/>
      </w:rPr>
    </w:lvl>
  </w:abstractNum>
  <w:abstractNum w:abstractNumId="29" w15:restartNumberingAfterBreak="0">
    <w:nsid w:val="50AA40AF"/>
    <w:multiLevelType w:val="hybridMultilevel"/>
    <w:tmpl w:val="D6D8DC8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6F65410"/>
    <w:multiLevelType w:val="hybridMultilevel"/>
    <w:tmpl w:val="5074D3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F017985"/>
    <w:multiLevelType w:val="hybridMultilevel"/>
    <w:tmpl w:val="E44E083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1FB30DB"/>
    <w:multiLevelType w:val="hybridMultilevel"/>
    <w:tmpl w:val="FC46CE70"/>
    <w:lvl w:ilvl="0" w:tplc="A8B22EBC">
      <w:start w:val="1"/>
      <w:numFmt w:val="bullet"/>
      <w:lvlText w:val=""/>
      <w:lvlJc w:val="left"/>
      <w:pPr>
        <w:tabs>
          <w:tab w:val="num" w:pos="1080"/>
        </w:tabs>
        <w:ind w:left="1080" w:hanging="216"/>
      </w:pPr>
      <w:rPr>
        <w:rFonts w:ascii="Symbol" w:hAnsi="Symbol" w:hint="default"/>
        <w:b w:val="0"/>
        <w:color w:val="auto"/>
      </w:rPr>
    </w:lvl>
    <w:lvl w:ilvl="1" w:tplc="410031B4">
      <w:start w:val="1"/>
      <w:numFmt w:val="bullet"/>
      <w:lvlText w:val=""/>
      <w:lvlJc w:val="left"/>
      <w:pPr>
        <w:tabs>
          <w:tab w:val="num" w:pos="2088"/>
        </w:tabs>
        <w:ind w:left="2088" w:hanging="288"/>
      </w:pPr>
      <w:rPr>
        <w:rFonts w:ascii="Symbol" w:hAnsi="Symbol" w:hint="default"/>
        <w:b w:val="0"/>
        <w:color w:val="auto"/>
        <w:sz w:val="16"/>
        <w:szCs w:val="16"/>
      </w:rPr>
    </w:lvl>
    <w:lvl w:ilvl="2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33" w15:restartNumberingAfterBreak="0">
    <w:nsid w:val="621C21F0"/>
    <w:multiLevelType w:val="hybridMultilevel"/>
    <w:tmpl w:val="64CC58C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299550C"/>
    <w:multiLevelType w:val="hybridMultilevel"/>
    <w:tmpl w:val="11AC59C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3197F71"/>
    <w:multiLevelType w:val="hybridMultilevel"/>
    <w:tmpl w:val="46744B3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4D805E5"/>
    <w:multiLevelType w:val="hybridMultilevel"/>
    <w:tmpl w:val="AA62222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4000A3"/>
    <w:multiLevelType w:val="hybridMultilevel"/>
    <w:tmpl w:val="50F411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DD62CD"/>
    <w:multiLevelType w:val="hybridMultilevel"/>
    <w:tmpl w:val="43D6E12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7F15829"/>
    <w:multiLevelType w:val="hybridMultilevel"/>
    <w:tmpl w:val="2B884BE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29277F"/>
    <w:multiLevelType w:val="hybridMultilevel"/>
    <w:tmpl w:val="C9A66F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24B7CD7"/>
    <w:multiLevelType w:val="hybridMultilevel"/>
    <w:tmpl w:val="1FDEE818"/>
    <w:lvl w:ilvl="0" w:tplc="04090019">
      <w:start w:val="1"/>
      <w:numFmt w:val="lowerLetter"/>
      <w:lvlText w:val="%1."/>
      <w:lvlJc w:val="left"/>
      <w:pPr>
        <w:ind w:left="1728" w:hanging="360"/>
      </w:pPr>
    </w:lvl>
    <w:lvl w:ilvl="1" w:tplc="04090019" w:tentative="1">
      <w:start w:val="1"/>
      <w:numFmt w:val="lowerLetter"/>
      <w:lvlText w:val="%2."/>
      <w:lvlJc w:val="left"/>
      <w:pPr>
        <w:ind w:left="2448" w:hanging="360"/>
      </w:pPr>
    </w:lvl>
    <w:lvl w:ilvl="2" w:tplc="0409001B" w:tentative="1">
      <w:start w:val="1"/>
      <w:numFmt w:val="lowerRoman"/>
      <w:lvlText w:val="%3."/>
      <w:lvlJc w:val="right"/>
      <w:pPr>
        <w:ind w:left="3168" w:hanging="180"/>
      </w:pPr>
    </w:lvl>
    <w:lvl w:ilvl="3" w:tplc="0409000F" w:tentative="1">
      <w:start w:val="1"/>
      <w:numFmt w:val="decimal"/>
      <w:lvlText w:val="%4."/>
      <w:lvlJc w:val="left"/>
      <w:pPr>
        <w:ind w:left="3888" w:hanging="360"/>
      </w:pPr>
    </w:lvl>
    <w:lvl w:ilvl="4" w:tplc="04090019" w:tentative="1">
      <w:start w:val="1"/>
      <w:numFmt w:val="lowerLetter"/>
      <w:lvlText w:val="%5."/>
      <w:lvlJc w:val="left"/>
      <w:pPr>
        <w:ind w:left="4608" w:hanging="360"/>
      </w:pPr>
    </w:lvl>
    <w:lvl w:ilvl="5" w:tplc="0409001B" w:tentative="1">
      <w:start w:val="1"/>
      <w:numFmt w:val="lowerRoman"/>
      <w:lvlText w:val="%6."/>
      <w:lvlJc w:val="right"/>
      <w:pPr>
        <w:ind w:left="5328" w:hanging="180"/>
      </w:pPr>
    </w:lvl>
    <w:lvl w:ilvl="6" w:tplc="0409000F" w:tentative="1">
      <w:start w:val="1"/>
      <w:numFmt w:val="decimal"/>
      <w:lvlText w:val="%7."/>
      <w:lvlJc w:val="left"/>
      <w:pPr>
        <w:ind w:left="6048" w:hanging="360"/>
      </w:pPr>
    </w:lvl>
    <w:lvl w:ilvl="7" w:tplc="04090019" w:tentative="1">
      <w:start w:val="1"/>
      <w:numFmt w:val="lowerLetter"/>
      <w:lvlText w:val="%8."/>
      <w:lvlJc w:val="left"/>
      <w:pPr>
        <w:ind w:left="6768" w:hanging="360"/>
      </w:pPr>
    </w:lvl>
    <w:lvl w:ilvl="8" w:tplc="0409001B" w:tentative="1">
      <w:start w:val="1"/>
      <w:numFmt w:val="lowerRoman"/>
      <w:lvlText w:val="%9."/>
      <w:lvlJc w:val="right"/>
      <w:pPr>
        <w:ind w:left="7488" w:hanging="180"/>
      </w:pPr>
    </w:lvl>
  </w:abstractNum>
  <w:abstractNum w:abstractNumId="42" w15:restartNumberingAfterBreak="0">
    <w:nsid w:val="73F12D80"/>
    <w:multiLevelType w:val="hybridMultilevel"/>
    <w:tmpl w:val="24F05A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8B5020F"/>
    <w:multiLevelType w:val="hybridMultilevel"/>
    <w:tmpl w:val="FEBADC34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4" w15:restartNumberingAfterBreak="0">
    <w:nsid w:val="7A6965B5"/>
    <w:multiLevelType w:val="hybridMultilevel"/>
    <w:tmpl w:val="0798BE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5" w15:restartNumberingAfterBreak="0">
    <w:nsid w:val="7ABF3457"/>
    <w:multiLevelType w:val="hybridMultilevel"/>
    <w:tmpl w:val="063C6C4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D4813EE"/>
    <w:multiLevelType w:val="hybridMultilevel"/>
    <w:tmpl w:val="8A0458C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216"/>
      </w:pPr>
      <w:rPr>
        <w:rFonts w:hint="default"/>
        <w:b w:val="0"/>
        <w:color w:val="auto"/>
      </w:rPr>
    </w:lvl>
    <w:lvl w:ilvl="1" w:tplc="410031B4">
      <w:start w:val="1"/>
      <w:numFmt w:val="bullet"/>
      <w:lvlText w:val=""/>
      <w:lvlJc w:val="left"/>
      <w:pPr>
        <w:tabs>
          <w:tab w:val="num" w:pos="2088"/>
        </w:tabs>
        <w:ind w:left="2088" w:hanging="288"/>
      </w:pPr>
      <w:rPr>
        <w:rFonts w:ascii="Symbol" w:hAnsi="Symbol" w:hint="default"/>
        <w:b w:val="0"/>
        <w:color w:val="auto"/>
        <w:sz w:val="16"/>
        <w:szCs w:val="16"/>
      </w:rPr>
    </w:lvl>
    <w:lvl w:ilvl="2" w:tplc="0409000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47" w15:restartNumberingAfterBreak="0">
    <w:nsid w:val="7E526607"/>
    <w:multiLevelType w:val="hybridMultilevel"/>
    <w:tmpl w:val="2B0E3156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18"/>
  </w:num>
  <w:num w:numId="3">
    <w:abstractNumId w:val="11"/>
  </w:num>
  <w:num w:numId="4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8"/>
  </w:num>
  <w:num w:numId="6">
    <w:abstractNumId w:val="31"/>
  </w:num>
  <w:num w:numId="7">
    <w:abstractNumId w:val="9"/>
  </w:num>
  <w:num w:numId="8">
    <w:abstractNumId w:val="2"/>
  </w:num>
  <w:num w:numId="9">
    <w:abstractNumId w:val="19"/>
  </w:num>
  <w:num w:numId="10">
    <w:abstractNumId w:val="44"/>
  </w:num>
  <w:num w:numId="11">
    <w:abstractNumId w:val="43"/>
  </w:num>
  <w:num w:numId="12">
    <w:abstractNumId w:val="40"/>
  </w:num>
  <w:num w:numId="13">
    <w:abstractNumId w:val="7"/>
  </w:num>
  <w:num w:numId="14">
    <w:abstractNumId w:val="10"/>
  </w:num>
  <w:num w:numId="15">
    <w:abstractNumId w:val="35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4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3"/>
  </w:num>
  <w:num w:numId="21">
    <w:abstractNumId w:val="3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</w:num>
  <w:num w:numId="23">
    <w:abstractNumId w:val="3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5"/>
  </w:num>
  <w:num w:numId="25">
    <w:abstractNumId w:val="29"/>
  </w:num>
  <w:num w:numId="26">
    <w:abstractNumId w:val="38"/>
  </w:num>
  <w:num w:numId="27">
    <w:abstractNumId w:val="8"/>
  </w:num>
  <w:num w:numId="28">
    <w:abstractNumId w:val="24"/>
  </w:num>
  <w:num w:numId="29">
    <w:abstractNumId w:val="23"/>
  </w:num>
  <w:num w:numId="30">
    <w:abstractNumId w:val="6"/>
  </w:num>
  <w:num w:numId="31">
    <w:abstractNumId w:val="34"/>
  </w:num>
  <w:num w:numId="32">
    <w:abstractNumId w:val="45"/>
  </w:num>
  <w:num w:numId="33">
    <w:abstractNumId w:val="15"/>
  </w:num>
  <w:num w:numId="34">
    <w:abstractNumId w:val="5"/>
  </w:num>
  <w:num w:numId="35">
    <w:abstractNumId w:val="27"/>
  </w:num>
  <w:num w:numId="36">
    <w:abstractNumId w:val="17"/>
  </w:num>
  <w:num w:numId="37">
    <w:abstractNumId w:val="47"/>
  </w:num>
  <w:num w:numId="38">
    <w:abstractNumId w:val="16"/>
  </w:num>
  <w:num w:numId="39">
    <w:abstractNumId w:val="0"/>
  </w:num>
  <w:num w:numId="40">
    <w:abstractNumId w:val="4"/>
  </w:num>
  <w:num w:numId="41">
    <w:abstractNumId w:val="20"/>
  </w:num>
  <w:num w:numId="42">
    <w:abstractNumId w:val="37"/>
  </w:num>
  <w:num w:numId="43">
    <w:abstractNumId w:val="42"/>
  </w:num>
  <w:num w:numId="44">
    <w:abstractNumId w:val="32"/>
  </w:num>
  <w:num w:numId="45">
    <w:abstractNumId w:val="21"/>
  </w:num>
  <w:num w:numId="46">
    <w:abstractNumId w:val="1"/>
  </w:num>
  <w:num w:numId="47">
    <w:abstractNumId w:val="22"/>
  </w:num>
  <w:num w:numId="48">
    <w:abstractNumId w:val="30"/>
  </w:num>
  <w:num w:numId="49">
    <w:abstractNumId w:val="46"/>
  </w:num>
  <w:num w:numId="50">
    <w:abstractNumId w:val="41"/>
  </w:num>
  <w:numIdMacAtCleanup w:val="40"/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Haley Castille">
    <w15:presenceInfo w15:providerId="AD" w15:userId="S-1-5-21-879169590-2894304047-4147668844-20247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trackRevisions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00F3"/>
    <w:rsid w:val="00003008"/>
    <w:rsid w:val="0002249B"/>
    <w:rsid w:val="00063D9D"/>
    <w:rsid w:val="0006610A"/>
    <w:rsid w:val="00070C47"/>
    <w:rsid w:val="00080378"/>
    <w:rsid w:val="000A5C0C"/>
    <w:rsid w:val="000C6E8E"/>
    <w:rsid w:val="000C7F02"/>
    <w:rsid w:val="000D2C65"/>
    <w:rsid w:val="000F5D8B"/>
    <w:rsid w:val="000F73A3"/>
    <w:rsid w:val="001072E0"/>
    <w:rsid w:val="00117E0B"/>
    <w:rsid w:val="00120275"/>
    <w:rsid w:val="0012735C"/>
    <w:rsid w:val="00132EFD"/>
    <w:rsid w:val="001829FB"/>
    <w:rsid w:val="00183C6C"/>
    <w:rsid w:val="00193CF5"/>
    <w:rsid w:val="001A7753"/>
    <w:rsid w:val="001B2733"/>
    <w:rsid w:val="001C27B1"/>
    <w:rsid w:val="001D3369"/>
    <w:rsid w:val="001E0933"/>
    <w:rsid w:val="001F5143"/>
    <w:rsid w:val="00210868"/>
    <w:rsid w:val="00225F48"/>
    <w:rsid w:val="00231CCB"/>
    <w:rsid w:val="00252548"/>
    <w:rsid w:val="002561AD"/>
    <w:rsid w:val="00260A6D"/>
    <w:rsid w:val="002657C1"/>
    <w:rsid w:val="00277F3C"/>
    <w:rsid w:val="002B65A0"/>
    <w:rsid w:val="002B7E86"/>
    <w:rsid w:val="002C2C16"/>
    <w:rsid w:val="002D77AF"/>
    <w:rsid w:val="002F0A44"/>
    <w:rsid w:val="002F3CD8"/>
    <w:rsid w:val="00300D6C"/>
    <w:rsid w:val="00301FCA"/>
    <w:rsid w:val="00307E5B"/>
    <w:rsid w:val="003130F6"/>
    <w:rsid w:val="00337701"/>
    <w:rsid w:val="00352604"/>
    <w:rsid w:val="00360317"/>
    <w:rsid w:val="00376A7D"/>
    <w:rsid w:val="003B21E9"/>
    <w:rsid w:val="003B6A50"/>
    <w:rsid w:val="003B7917"/>
    <w:rsid w:val="003C328E"/>
    <w:rsid w:val="003F3B71"/>
    <w:rsid w:val="0041072C"/>
    <w:rsid w:val="00416FA3"/>
    <w:rsid w:val="00417555"/>
    <w:rsid w:val="00430FC4"/>
    <w:rsid w:val="00434540"/>
    <w:rsid w:val="004450DB"/>
    <w:rsid w:val="00450CCB"/>
    <w:rsid w:val="00460F44"/>
    <w:rsid w:val="004748C5"/>
    <w:rsid w:val="00474FC6"/>
    <w:rsid w:val="00484ABD"/>
    <w:rsid w:val="004B568B"/>
    <w:rsid w:val="004B6AD9"/>
    <w:rsid w:val="004C1D58"/>
    <w:rsid w:val="004E357F"/>
    <w:rsid w:val="004E49B5"/>
    <w:rsid w:val="005024F3"/>
    <w:rsid w:val="00504E5E"/>
    <w:rsid w:val="00517127"/>
    <w:rsid w:val="00524F59"/>
    <w:rsid w:val="00532636"/>
    <w:rsid w:val="0054248C"/>
    <w:rsid w:val="005438DC"/>
    <w:rsid w:val="00544549"/>
    <w:rsid w:val="005572A0"/>
    <w:rsid w:val="005616BC"/>
    <w:rsid w:val="00563EE0"/>
    <w:rsid w:val="00592B21"/>
    <w:rsid w:val="00595FB3"/>
    <w:rsid w:val="005B13AB"/>
    <w:rsid w:val="005C540D"/>
    <w:rsid w:val="005E4327"/>
    <w:rsid w:val="005F20C1"/>
    <w:rsid w:val="0060046C"/>
    <w:rsid w:val="006114EF"/>
    <w:rsid w:val="0061256C"/>
    <w:rsid w:val="006128E8"/>
    <w:rsid w:val="006144BD"/>
    <w:rsid w:val="006161E7"/>
    <w:rsid w:val="00646394"/>
    <w:rsid w:val="006701F9"/>
    <w:rsid w:val="00687A0F"/>
    <w:rsid w:val="00693950"/>
    <w:rsid w:val="006A57CB"/>
    <w:rsid w:val="006B36DD"/>
    <w:rsid w:val="006C1F59"/>
    <w:rsid w:val="006D011E"/>
    <w:rsid w:val="006D225A"/>
    <w:rsid w:val="006E09A8"/>
    <w:rsid w:val="006F16B3"/>
    <w:rsid w:val="00702F9A"/>
    <w:rsid w:val="00706037"/>
    <w:rsid w:val="00707285"/>
    <w:rsid w:val="00714B82"/>
    <w:rsid w:val="007165D8"/>
    <w:rsid w:val="007174F1"/>
    <w:rsid w:val="007202B7"/>
    <w:rsid w:val="00723A1E"/>
    <w:rsid w:val="00726FBB"/>
    <w:rsid w:val="00732B17"/>
    <w:rsid w:val="00733D06"/>
    <w:rsid w:val="0073597D"/>
    <w:rsid w:val="00744E11"/>
    <w:rsid w:val="00745027"/>
    <w:rsid w:val="00755154"/>
    <w:rsid w:val="007855DE"/>
    <w:rsid w:val="007A61B7"/>
    <w:rsid w:val="007D2A02"/>
    <w:rsid w:val="007E03FE"/>
    <w:rsid w:val="007F62B9"/>
    <w:rsid w:val="008026B4"/>
    <w:rsid w:val="00831A86"/>
    <w:rsid w:val="00832238"/>
    <w:rsid w:val="0083563F"/>
    <w:rsid w:val="00862625"/>
    <w:rsid w:val="00862E49"/>
    <w:rsid w:val="00863309"/>
    <w:rsid w:val="00866465"/>
    <w:rsid w:val="0087107E"/>
    <w:rsid w:val="008740FA"/>
    <w:rsid w:val="0087696E"/>
    <w:rsid w:val="00880EA2"/>
    <w:rsid w:val="00886255"/>
    <w:rsid w:val="00890B41"/>
    <w:rsid w:val="00896C5A"/>
    <w:rsid w:val="008B318E"/>
    <w:rsid w:val="008F4C0D"/>
    <w:rsid w:val="00905BD2"/>
    <w:rsid w:val="00946681"/>
    <w:rsid w:val="00946E86"/>
    <w:rsid w:val="009850A1"/>
    <w:rsid w:val="009903FC"/>
    <w:rsid w:val="009944E6"/>
    <w:rsid w:val="009969C3"/>
    <w:rsid w:val="009A3E5D"/>
    <w:rsid w:val="009C365B"/>
    <w:rsid w:val="009C6007"/>
    <w:rsid w:val="009C68B2"/>
    <w:rsid w:val="009D120C"/>
    <w:rsid w:val="009D4036"/>
    <w:rsid w:val="009E3551"/>
    <w:rsid w:val="00A16CF3"/>
    <w:rsid w:val="00A26B6F"/>
    <w:rsid w:val="00A45FEC"/>
    <w:rsid w:val="00A47A4F"/>
    <w:rsid w:val="00A52C18"/>
    <w:rsid w:val="00A6589C"/>
    <w:rsid w:val="00A82C38"/>
    <w:rsid w:val="00A841F2"/>
    <w:rsid w:val="00A84829"/>
    <w:rsid w:val="00A85850"/>
    <w:rsid w:val="00AC542C"/>
    <w:rsid w:val="00AC55F5"/>
    <w:rsid w:val="00AF0C2A"/>
    <w:rsid w:val="00B12110"/>
    <w:rsid w:val="00B147B5"/>
    <w:rsid w:val="00B15D52"/>
    <w:rsid w:val="00B16290"/>
    <w:rsid w:val="00B25238"/>
    <w:rsid w:val="00B25703"/>
    <w:rsid w:val="00B3120F"/>
    <w:rsid w:val="00B31F32"/>
    <w:rsid w:val="00B36AAA"/>
    <w:rsid w:val="00B50669"/>
    <w:rsid w:val="00B67FAD"/>
    <w:rsid w:val="00B76509"/>
    <w:rsid w:val="00B83319"/>
    <w:rsid w:val="00BC1F52"/>
    <w:rsid w:val="00BC5503"/>
    <w:rsid w:val="00BD45BA"/>
    <w:rsid w:val="00BE067B"/>
    <w:rsid w:val="00BE0A86"/>
    <w:rsid w:val="00BE4FBC"/>
    <w:rsid w:val="00BF08F9"/>
    <w:rsid w:val="00BF29E3"/>
    <w:rsid w:val="00C007BE"/>
    <w:rsid w:val="00C10468"/>
    <w:rsid w:val="00C17669"/>
    <w:rsid w:val="00C24DA5"/>
    <w:rsid w:val="00C32345"/>
    <w:rsid w:val="00C42FEF"/>
    <w:rsid w:val="00C43532"/>
    <w:rsid w:val="00C43690"/>
    <w:rsid w:val="00C44310"/>
    <w:rsid w:val="00C5645E"/>
    <w:rsid w:val="00C57D2F"/>
    <w:rsid w:val="00C65B58"/>
    <w:rsid w:val="00C72CD9"/>
    <w:rsid w:val="00C80C9F"/>
    <w:rsid w:val="00C8662D"/>
    <w:rsid w:val="00C90C84"/>
    <w:rsid w:val="00CC2423"/>
    <w:rsid w:val="00CE4625"/>
    <w:rsid w:val="00CE6D16"/>
    <w:rsid w:val="00D012C1"/>
    <w:rsid w:val="00D06215"/>
    <w:rsid w:val="00D0787A"/>
    <w:rsid w:val="00D12AF4"/>
    <w:rsid w:val="00D136A9"/>
    <w:rsid w:val="00D265C7"/>
    <w:rsid w:val="00D33CE3"/>
    <w:rsid w:val="00D53E3E"/>
    <w:rsid w:val="00D61032"/>
    <w:rsid w:val="00D6464E"/>
    <w:rsid w:val="00D72A5B"/>
    <w:rsid w:val="00D81245"/>
    <w:rsid w:val="00DB1FAB"/>
    <w:rsid w:val="00DB3DE5"/>
    <w:rsid w:val="00DD3DDB"/>
    <w:rsid w:val="00DD6835"/>
    <w:rsid w:val="00E02485"/>
    <w:rsid w:val="00E02908"/>
    <w:rsid w:val="00E05D21"/>
    <w:rsid w:val="00E06818"/>
    <w:rsid w:val="00E1481E"/>
    <w:rsid w:val="00E302FF"/>
    <w:rsid w:val="00E32E57"/>
    <w:rsid w:val="00E37D37"/>
    <w:rsid w:val="00E71FB9"/>
    <w:rsid w:val="00EB6EA6"/>
    <w:rsid w:val="00EC25F8"/>
    <w:rsid w:val="00EC3CB2"/>
    <w:rsid w:val="00ED6294"/>
    <w:rsid w:val="00EE187A"/>
    <w:rsid w:val="00EE7D59"/>
    <w:rsid w:val="00EF01F1"/>
    <w:rsid w:val="00EF7A53"/>
    <w:rsid w:val="00F006D6"/>
    <w:rsid w:val="00F049A0"/>
    <w:rsid w:val="00F051BC"/>
    <w:rsid w:val="00F0688A"/>
    <w:rsid w:val="00F16081"/>
    <w:rsid w:val="00F468B7"/>
    <w:rsid w:val="00F510B8"/>
    <w:rsid w:val="00F80B38"/>
    <w:rsid w:val="00F829D7"/>
    <w:rsid w:val="00F87F6C"/>
    <w:rsid w:val="00FA45C7"/>
    <w:rsid w:val="00FA4899"/>
    <w:rsid w:val="00FC7C38"/>
    <w:rsid w:val="00FD4844"/>
    <w:rsid w:val="00FF00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7D6DDE"/>
  <w15:docId w15:val="{EF4FC9A4-616F-4E31-A8D2-7688851E04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F00F3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F00F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F00F3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FF00F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F00F3"/>
    <w:rPr>
      <w:rFonts w:ascii="Times New Roman" w:eastAsia="Times New Roman" w:hAnsi="Times New Roman" w:cs="Times New Roman"/>
      <w:sz w:val="24"/>
      <w:szCs w:val="24"/>
    </w:rPr>
  </w:style>
  <w:style w:type="paragraph" w:customStyle="1" w:styleId="Level1">
    <w:name w:val="Level 1"/>
    <w:basedOn w:val="Normal"/>
    <w:uiPriority w:val="99"/>
    <w:rsid w:val="00FF00F3"/>
    <w:pPr>
      <w:ind w:left="2160" w:hanging="720"/>
    </w:pPr>
  </w:style>
  <w:style w:type="paragraph" w:customStyle="1" w:styleId="Level3">
    <w:name w:val="Level 3"/>
    <w:basedOn w:val="Normal"/>
    <w:uiPriority w:val="99"/>
    <w:rsid w:val="00FF00F3"/>
    <w:pPr>
      <w:ind w:left="2160" w:hanging="720"/>
    </w:pPr>
  </w:style>
  <w:style w:type="paragraph" w:styleId="ListParagraph">
    <w:name w:val="List Paragraph"/>
    <w:basedOn w:val="Normal"/>
    <w:uiPriority w:val="34"/>
    <w:qFormat/>
    <w:rsid w:val="00231CCB"/>
    <w:pPr>
      <w:ind w:left="720"/>
    </w:pPr>
  </w:style>
  <w:style w:type="paragraph" w:customStyle="1" w:styleId="1">
    <w:name w:val="1."/>
    <w:basedOn w:val="Normal"/>
    <w:link w:val="1Char"/>
    <w:rsid w:val="00231CCB"/>
    <w:pPr>
      <w:widowControl/>
      <w:tabs>
        <w:tab w:val="left" w:pos="720"/>
        <w:tab w:val="left" w:pos="979"/>
        <w:tab w:val="left" w:pos="1152"/>
      </w:tabs>
      <w:autoSpaceDE/>
      <w:autoSpaceDN/>
      <w:adjustRightInd/>
      <w:ind w:firstLine="360"/>
      <w:jc w:val="both"/>
      <w:outlineLvl w:val="4"/>
    </w:pPr>
    <w:rPr>
      <w:kern w:val="2"/>
      <w:sz w:val="20"/>
      <w:szCs w:val="20"/>
    </w:rPr>
  </w:style>
  <w:style w:type="character" w:customStyle="1" w:styleId="1Char">
    <w:name w:val="1. Char"/>
    <w:basedOn w:val="DefaultParagraphFont"/>
    <w:link w:val="1"/>
    <w:locked/>
    <w:rsid w:val="00231CCB"/>
    <w:rPr>
      <w:rFonts w:ascii="Times New Roman" w:eastAsia="Times New Roman" w:hAnsi="Times New Roman" w:cs="Times New Roman"/>
      <w:kern w:val="2"/>
      <w:sz w:val="20"/>
      <w:szCs w:val="20"/>
    </w:rPr>
  </w:style>
  <w:style w:type="paragraph" w:customStyle="1" w:styleId="a">
    <w:name w:val="a."/>
    <w:basedOn w:val="Normal"/>
    <w:rsid w:val="00231CCB"/>
    <w:pPr>
      <w:widowControl/>
      <w:tabs>
        <w:tab w:val="left" w:pos="907"/>
      </w:tabs>
      <w:autoSpaceDE/>
      <w:autoSpaceDN/>
      <w:adjustRightInd/>
      <w:ind w:firstLine="547"/>
      <w:jc w:val="both"/>
      <w:outlineLvl w:val="5"/>
    </w:pPr>
    <w:rPr>
      <w:kern w:val="2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7359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3597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3597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359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3597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359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97D"/>
    <w:rPr>
      <w:rFonts w:ascii="Tahoma" w:eastAsia="Times New Roman" w:hAnsi="Tahoma" w:cs="Tahoma"/>
      <w:sz w:val="16"/>
      <w:szCs w:val="16"/>
    </w:rPr>
  </w:style>
  <w:style w:type="paragraph" w:styleId="BodyText">
    <w:name w:val="Body Text"/>
    <w:basedOn w:val="Normal"/>
    <w:link w:val="BodyTextChar"/>
    <w:rsid w:val="00A47A4F"/>
    <w:pPr>
      <w:jc w:val="both"/>
    </w:pPr>
    <w:rPr>
      <w:rFonts w:eastAsia="@PMingLiU"/>
    </w:rPr>
  </w:style>
  <w:style w:type="character" w:customStyle="1" w:styleId="BodyTextChar">
    <w:name w:val="Body Text Char"/>
    <w:basedOn w:val="DefaultParagraphFont"/>
    <w:link w:val="BodyText"/>
    <w:rsid w:val="00A47A4F"/>
    <w:rPr>
      <w:rFonts w:ascii="Times New Roman" w:eastAsia="@PMingLiU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53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26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49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people" Target="people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7C2548-9B1C-4BA0-98A6-8FA5F6AA0E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907</Words>
  <Characters>5174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MVA</Company>
  <LinksUpToDate>false</LinksUpToDate>
  <CharactersWithSpaces>6069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KBarnes</dc:creator>
  <cp:lastModifiedBy>Haley Castille</cp:lastModifiedBy>
  <cp:revision>4</cp:revision>
  <cp:lastPrinted>2014-04-02T19:55:00Z</cp:lastPrinted>
  <dcterms:created xsi:type="dcterms:W3CDTF">2024-11-08T19:17:00Z</dcterms:created>
  <dcterms:modified xsi:type="dcterms:W3CDTF">2024-11-22T14:57:00Z</dcterms:modified>
</cp:coreProperties>
</file>