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3120F" w:rsidRPr="00C47EF4" w:rsidRDefault="00B3120F" w:rsidP="003F51BF">
      <w:pPr>
        <w:jc w:val="center"/>
        <w:rPr>
          <w:b/>
          <w:bCs/>
          <w:sz w:val="28"/>
          <w:szCs w:val="28"/>
        </w:rPr>
      </w:pPr>
      <w:bookmarkStart w:id="0" w:name="_GoBack"/>
      <w:bookmarkEnd w:id="0"/>
      <w:r w:rsidRPr="00C47EF4">
        <w:rPr>
          <w:b/>
          <w:bCs/>
          <w:sz w:val="28"/>
          <w:szCs w:val="28"/>
        </w:rPr>
        <w:t>COVERED SERVICES</w:t>
      </w:r>
    </w:p>
    <w:p w:rsidR="00FE45F4" w:rsidRPr="00C47EF4" w:rsidRDefault="00FE45F4" w:rsidP="00484ABD">
      <w:pPr>
        <w:jc w:val="both"/>
        <w:rPr>
          <w:bCs/>
        </w:rPr>
      </w:pPr>
    </w:p>
    <w:p w:rsidR="00D42658" w:rsidRPr="00C47EF4" w:rsidRDefault="00BC2637" w:rsidP="00484ABD">
      <w:pPr>
        <w:jc w:val="both"/>
        <w:rPr>
          <w:bCs/>
        </w:rPr>
      </w:pPr>
      <w:r w:rsidRPr="00C47EF4">
        <w:rPr>
          <w:bCs/>
        </w:rPr>
        <w:t xml:space="preserve">Medicaid covered applied behavior analysis (ABA)-based therapy </w:t>
      </w:r>
      <w:r w:rsidR="00D42658" w:rsidRPr="00C47EF4">
        <w:rPr>
          <w:bCs/>
        </w:rPr>
        <w:t>is the design, implementation, and evaluation of environmental modification using behavioral stimuli and consequences to produce socially significant improvement in human be</w:t>
      </w:r>
      <w:r w:rsidR="00C51ABF" w:rsidRPr="00C47EF4">
        <w:rPr>
          <w:bCs/>
        </w:rPr>
        <w:t>havior</w:t>
      </w:r>
      <w:r w:rsidR="00060807" w:rsidRPr="00C47EF4">
        <w:rPr>
          <w:bCs/>
        </w:rPr>
        <w:t>, including the direct observation, measurement</w:t>
      </w:r>
      <w:r w:rsidR="00803845">
        <w:rPr>
          <w:bCs/>
        </w:rPr>
        <w:t>,</w:t>
      </w:r>
      <w:r w:rsidR="00060807" w:rsidRPr="00C47EF4">
        <w:rPr>
          <w:bCs/>
        </w:rPr>
        <w:t xml:space="preserve"> and functional analysis of the relations between e</w:t>
      </w:r>
      <w:r w:rsidR="00B87DB0" w:rsidRPr="00C47EF4">
        <w:rPr>
          <w:bCs/>
        </w:rPr>
        <w:t>nvironment and behavior</w:t>
      </w:r>
      <w:r w:rsidR="00C51ABF" w:rsidRPr="00C47EF4">
        <w:rPr>
          <w:bCs/>
        </w:rPr>
        <w:t>.</w:t>
      </w:r>
      <w:r w:rsidR="00B87DB0" w:rsidRPr="00C47EF4">
        <w:rPr>
          <w:bCs/>
        </w:rPr>
        <w:t xml:space="preserve"> ABA-based </w:t>
      </w:r>
      <w:r w:rsidR="00F823E3" w:rsidRPr="00C47EF4">
        <w:rPr>
          <w:bCs/>
        </w:rPr>
        <w:t>therap</w:t>
      </w:r>
      <w:r w:rsidR="00F823E3">
        <w:rPr>
          <w:bCs/>
        </w:rPr>
        <w:t>y services</w:t>
      </w:r>
      <w:r w:rsidR="00F823E3" w:rsidRPr="00C47EF4">
        <w:rPr>
          <w:bCs/>
        </w:rPr>
        <w:t xml:space="preserve"> </w:t>
      </w:r>
      <w:r w:rsidR="00B87DB0" w:rsidRPr="00C47EF4">
        <w:rPr>
          <w:bCs/>
        </w:rPr>
        <w:t>teach skills through the use of behavioral observation and reinforcement</w:t>
      </w:r>
      <w:r w:rsidR="00A97726" w:rsidRPr="00C47EF4">
        <w:rPr>
          <w:bCs/>
        </w:rPr>
        <w:t>,</w:t>
      </w:r>
      <w:r w:rsidR="00B87DB0" w:rsidRPr="00C47EF4">
        <w:rPr>
          <w:bCs/>
        </w:rPr>
        <w:t xml:space="preserve"> or prompting</w:t>
      </w:r>
      <w:r w:rsidR="00A97726" w:rsidRPr="00C47EF4">
        <w:rPr>
          <w:bCs/>
        </w:rPr>
        <w:t>,</w:t>
      </w:r>
      <w:r w:rsidR="00B87DB0" w:rsidRPr="00C47EF4">
        <w:rPr>
          <w:bCs/>
        </w:rPr>
        <w:t xml:space="preserve"> to teach each step of targeted behavior.</w:t>
      </w:r>
      <w:r w:rsidR="00154DDF" w:rsidRPr="00C47EF4">
        <w:rPr>
          <w:bCs/>
        </w:rPr>
        <w:t xml:space="preserve"> ABA-based therap</w:t>
      </w:r>
      <w:r w:rsidR="00F823E3">
        <w:rPr>
          <w:bCs/>
        </w:rPr>
        <w:t>y services</w:t>
      </w:r>
      <w:r w:rsidR="00154DDF" w:rsidRPr="00C47EF4">
        <w:rPr>
          <w:bCs/>
        </w:rPr>
        <w:t xml:space="preserve"> are based on reliable evidence and are not experimental.</w:t>
      </w:r>
    </w:p>
    <w:p w:rsidR="00B33628" w:rsidRPr="00C47EF4" w:rsidRDefault="00B33628" w:rsidP="00484ABD">
      <w:pPr>
        <w:jc w:val="both"/>
        <w:rPr>
          <w:bCs/>
        </w:rPr>
      </w:pPr>
    </w:p>
    <w:p w:rsidR="00BC2637" w:rsidRPr="00C47EF4" w:rsidRDefault="00D42658" w:rsidP="00484ABD">
      <w:pPr>
        <w:jc w:val="both"/>
        <w:rPr>
          <w:bCs/>
        </w:rPr>
      </w:pPr>
      <w:r w:rsidRPr="00C47EF4">
        <w:rPr>
          <w:bCs/>
        </w:rPr>
        <w:t xml:space="preserve">Medicaid covered ABA-based therapy </w:t>
      </w:r>
      <w:r w:rsidR="00BC2637" w:rsidRPr="00C47EF4">
        <w:rPr>
          <w:bCs/>
        </w:rPr>
        <w:t>must be:</w:t>
      </w:r>
    </w:p>
    <w:p w:rsidR="00BC2637" w:rsidRPr="00C47EF4" w:rsidRDefault="00BC2637" w:rsidP="00484ABD">
      <w:pPr>
        <w:jc w:val="both"/>
        <w:rPr>
          <w:bCs/>
        </w:rPr>
      </w:pPr>
    </w:p>
    <w:p w:rsidR="00BC2637" w:rsidRPr="00C47EF4" w:rsidRDefault="00BC2637" w:rsidP="003F51BF">
      <w:pPr>
        <w:pStyle w:val="ListParagraph"/>
        <w:numPr>
          <w:ilvl w:val="0"/>
          <w:numId w:val="11"/>
        </w:numPr>
        <w:ind w:left="1440" w:hanging="720"/>
        <w:jc w:val="both"/>
        <w:rPr>
          <w:bCs/>
        </w:rPr>
      </w:pPr>
      <w:r w:rsidRPr="00C47EF4">
        <w:rPr>
          <w:bCs/>
        </w:rPr>
        <w:t>Medically necessary</w:t>
      </w:r>
      <w:r w:rsidR="00C4598B" w:rsidRPr="00C47EF4">
        <w:rPr>
          <w:bCs/>
        </w:rPr>
        <w:t>;</w:t>
      </w:r>
    </w:p>
    <w:p w:rsidR="00BC2637" w:rsidRPr="00C47EF4" w:rsidRDefault="00BC2637" w:rsidP="003F51BF">
      <w:pPr>
        <w:ind w:left="1440" w:hanging="720"/>
        <w:jc w:val="both"/>
        <w:rPr>
          <w:bCs/>
        </w:rPr>
      </w:pPr>
    </w:p>
    <w:p w:rsidR="00BC2637" w:rsidRPr="00C47EF4" w:rsidRDefault="00BC2637" w:rsidP="003F51BF">
      <w:pPr>
        <w:pStyle w:val="ListParagraph"/>
        <w:numPr>
          <w:ilvl w:val="0"/>
          <w:numId w:val="11"/>
        </w:numPr>
        <w:ind w:left="1440" w:hanging="720"/>
        <w:jc w:val="both"/>
        <w:rPr>
          <w:bCs/>
        </w:rPr>
      </w:pPr>
      <w:r w:rsidRPr="00C47EF4">
        <w:rPr>
          <w:bCs/>
        </w:rPr>
        <w:t xml:space="preserve">Prior authorized by </w:t>
      </w:r>
      <w:r w:rsidR="00610FDB" w:rsidRPr="00C47EF4">
        <w:rPr>
          <w:bCs/>
        </w:rPr>
        <w:t>managed care organizations (MCOs)</w:t>
      </w:r>
      <w:r w:rsidR="00C4598B" w:rsidRPr="00C47EF4">
        <w:rPr>
          <w:bCs/>
        </w:rPr>
        <w:t>;</w:t>
      </w:r>
      <w:r w:rsidRPr="00C47EF4">
        <w:rPr>
          <w:bCs/>
        </w:rPr>
        <w:t xml:space="preserve"> and</w:t>
      </w:r>
    </w:p>
    <w:p w:rsidR="00BC2637" w:rsidRPr="00C47EF4" w:rsidRDefault="00BC2637" w:rsidP="003F51BF">
      <w:pPr>
        <w:ind w:left="1440" w:hanging="720"/>
        <w:rPr>
          <w:bCs/>
        </w:rPr>
      </w:pPr>
    </w:p>
    <w:p w:rsidR="00BC2637" w:rsidRPr="00C47EF4" w:rsidRDefault="00BC2637" w:rsidP="003F51BF">
      <w:pPr>
        <w:pStyle w:val="ListParagraph"/>
        <w:numPr>
          <w:ilvl w:val="0"/>
          <w:numId w:val="11"/>
        </w:numPr>
        <w:ind w:left="1440" w:hanging="720"/>
        <w:jc w:val="both"/>
        <w:rPr>
          <w:bCs/>
        </w:rPr>
      </w:pPr>
      <w:r w:rsidRPr="00C47EF4">
        <w:rPr>
          <w:bCs/>
        </w:rPr>
        <w:t xml:space="preserve">Delivered in accordance with the </w:t>
      </w:r>
      <w:r w:rsidR="00331524">
        <w:rPr>
          <w:bCs/>
        </w:rPr>
        <w:t>beneficiary’s</w:t>
      </w:r>
      <w:r w:rsidR="00331524" w:rsidRPr="00C47EF4">
        <w:rPr>
          <w:bCs/>
        </w:rPr>
        <w:t xml:space="preserve"> </w:t>
      </w:r>
      <w:r w:rsidR="00F938E5" w:rsidRPr="00C47EF4">
        <w:rPr>
          <w:bCs/>
        </w:rPr>
        <w:t xml:space="preserve">behavior </w:t>
      </w:r>
      <w:r w:rsidRPr="00C47EF4">
        <w:rPr>
          <w:bCs/>
        </w:rPr>
        <w:t>treatment plan.</w:t>
      </w:r>
    </w:p>
    <w:p w:rsidR="00BC2637" w:rsidRPr="00C47EF4" w:rsidRDefault="00BC2637" w:rsidP="00BC2637">
      <w:pPr>
        <w:jc w:val="both"/>
        <w:rPr>
          <w:rFonts w:eastAsia="Times New Roman"/>
          <w:bCs/>
        </w:rPr>
      </w:pPr>
    </w:p>
    <w:p w:rsidR="00757A83" w:rsidRPr="00C47EF4" w:rsidRDefault="00757A83" w:rsidP="00BC2637">
      <w:pPr>
        <w:jc w:val="both"/>
        <w:rPr>
          <w:rFonts w:eastAsia="Times New Roman"/>
          <w:bCs/>
        </w:rPr>
      </w:pPr>
      <w:r w:rsidRPr="00C47EF4">
        <w:rPr>
          <w:rFonts w:eastAsia="Times New Roman"/>
          <w:bCs/>
        </w:rPr>
        <w:t>Services must be provided by</w:t>
      </w:r>
      <w:r w:rsidR="00A97726" w:rsidRPr="00C47EF4">
        <w:rPr>
          <w:rFonts w:eastAsia="Times New Roman"/>
          <w:bCs/>
        </w:rPr>
        <w:t>,</w:t>
      </w:r>
      <w:r w:rsidRPr="00C47EF4">
        <w:rPr>
          <w:rFonts w:eastAsia="Times New Roman"/>
          <w:bCs/>
        </w:rPr>
        <w:t xml:space="preserve"> </w:t>
      </w:r>
      <w:r w:rsidR="008473D2" w:rsidRPr="00C47EF4">
        <w:rPr>
          <w:rFonts w:eastAsia="Times New Roman"/>
          <w:bCs/>
        </w:rPr>
        <w:t>or under the supervision of</w:t>
      </w:r>
      <w:r w:rsidR="00A97726" w:rsidRPr="00C47EF4">
        <w:rPr>
          <w:rFonts w:eastAsia="Times New Roman"/>
          <w:bCs/>
        </w:rPr>
        <w:t>,</w:t>
      </w:r>
      <w:r w:rsidR="008473D2" w:rsidRPr="00C47EF4">
        <w:rPr>
          <w:rFonts w:eastAsia="Times New Roman"/>
          <w:bCs/>
        </w:rPr>
        <w:t xml:space="preserve"> </w:t>
      </w:r>
      <w:r w:rsidRPr="00C47EF4">
        <w:rPr>
          <w:rFonts w:eastAsia="Times New Roman"/>
          <w:bCs/>
        </w:rPr>
        <w:t xml:space="preserve">a behavior analyst who </w:t>
      </w:r>
      <w:r w:rsidR="00060807" w:rsidRPr="00C47EF4">
        <w:rPr>
          <w:rFonts w:eastAsia="Times New Roman"/>
          <w:bCs/>
        </w:rPr>
        <w:t>is currently</w:t>
      </w:r>
      <w:r w:rsidRPr="00C47EF4">
        <w:rPr>
          <w:rFonts w:eastAsia="Times New Roman"/>
          <w:bCs/>
        </w:rPr>
        <w:t xml:space="preserve"> licensed by the Lou</w:t>
      </w:r>
      <w:r w:rsidR="008473D2" w:rsidRPr="00C47EF4">
        <w:rPr>
          <w:rFonts w:eastAsia="Times New Roman"/>
          <w:bCs/>
        </w:rPr>
        <w:t>i</w:t>
      </w:r>
      <w:r w:rsidRPr="00C47EF4">
        <w:rPr>
          <w:rFonts w:eastAsia="Times New Roman"/>
          <w:bCs/>
        </w:rPr>
        <w:t>siana Behavior Analyst Board</w:t>
      </w:r>
      <w:r w:rsidR="00060807" w:rsidRPr="00C47EF4">
        <w:rPr>
          <w:rFonts w:eastAsia="Times New Roman"/>
          <w:bCs/>
        </w:rPr>
        <w:t>, or a licensed psychologist or licensed medical psychologist</w:t>
      </w:r>
      <w:r w:rsidR="00E00E70" w:rsidRPr="00C47EF4">
        <w:rPr>
          <w:rFonts w:eastAsia="Times New Roman"/>
          <w:bCs/>
        </w:rPr>
        <w:t xml:space="preserve">, hereafter referred to as the </w:t>
      </w:r>
      <w:r w:rsidR="00E00E70" w:rsidRPr="00C47EF4">
        <w:rPr>
          <w:rFonts w:eastAsia="Times New Roman"/>
          <w:bCs/>
          <w:i/>
        </w:rPr>
        <w:t>licensed professional</w:t>
      </w:r>
      <w:r w:rsidR="00060807" w:rsidRPr="00C47EF4">
        <w:rPr>
          <w:rFonts w:eastAsia="Times New Roman"/>
          <w:bCs/>
        </w:rPr>
        <w:t>.</w:t>
      </w:r>
      <w:r w:rsidR="003F51BF">
        <w:rPr>
          <w:rFonts w:eastAsia="Times New Roman"/>
          <w:bCs/>
        </w:rPr>
        <w:t xml:space="preserve"> </w:t>
      </w:r>
      <w:r w:rsidR="008473D2" w:rsidRPr="00C47EF4">
        <w:rPr>
          <w:rFonts w:eastAsia="Times New Roman"/>
          <w:bCs/>
        </w:rPr>
        <w:t xml:space="preserve">Payment for services must be billed by the licensed </w:t>
      </w:r>
      <w:r w:rsidR="00E00E70" w:rsidRPr="00C47EF4">
        <w:rPr>
          <w:rFonts w:eastAsia="Times New Roman"/>
          <w:bCs/>
        </w:rPr>
        <w:t>professional.</w:t>
      </w:r>
      <w:r w:rsidR="008473D2" w:rsidRPr="00C47EF4">
        <w:rPr>
          <w:rFonts w:eastAsia="Times New Roman"/>
          <w:bCs/>
        </w:rPr>
        <w:t xml:space="preserve"> </w:t>
      </w:r>
    </w:p>
    <w:p w:rsidR="00AA68F7" w:rsidRPr="00C47EF4" w:rsidRDefault="00AA68F7" w:rsidP="00BC2637">
      <w:pPr>
        <w:jc w:val="both"/>
        <w:rPr>
          <w:rFonts w:eastAsia="Times New Roman"/>
          <w:bCs/>
        </w:rPr>
      </w:pPr>
    </w:p>
    <w:p w:rsidR="003F7385" w:rsidRPr="00C47EF4" w:rsidRDefault="003F7385" w:rsidP="003F7385">
      <w:pPr>
        <w:jc w:val="both"/>
        <w:rPr>
          <w:rFonts w:eastAsia="Times New Roman"/>
          <w:bCs/>
        </w:rPr>
      </w:pPr>
      <w:r w:rsidRPr="00C47EF4">
        <w:rPr>
          <w:rFonts w:eastAsia="Times New Roman"/>
          <w:bCs/>
        </w:rPr>
        <w:t xml:space="preserve">Prior to requesting ABA services, the </w:t>
      </w:r>
      <w:r w:rsidR="00331524">
        <w:rPr>
          <w:rFonts w:eastAsia="Times New Roman"/>
          <w:bCs/>
        </w:rPr>
        <w:t>beneficiary</w:t>
      </w:r>
      <w:r w:rsidR="00331524" w:rsidRPr="00C47EF4">
        <w:rPr>
          <w:rFonts w:eastAsia="Times New Roman"/>
          <w:bCs/>
        </w:rPr>
        <w:t xml:space="preserve"> </w:t>
      </w:r>
      <w:r w:rsidRPr="00C47EF4">
        <w:rPr>
          <w:rFonts w:eastAsia="Times New Roman"/>
          <w:bCs/>
        </w:rPr>
        <w:t xml:space="preserve">must </w:t>
      </w:r>
      <w:r w:rsidR="009D2466" w:rsidRPr="00C47EF4">
        <w:rPr>
          <w:rFonts w:eastAsia="Times New Roman"/>
          <w:bCs/>
        </w:rPr>
        <w:t>have document</w:t>
      </w:r>
      <w:r w:rsidR="000A2BF3" w:rsidRPr="00C47EF4">
        <w:rPr>
          <w:rFonts w:eastAsia="Times New Roman"/>
          <w:bCs/>
        </w:rPr>
        <w:t>ation indicating medical necessity for the services</w:t>
      </w:r>
      <w:r w:rsidR="009D2466" w:rsidRPr="00C47EF4">
        <w:rPr>
          <w:rFonts w:eastAsia="Times New Roman"/>
          <w:bCs/>
        </w:rPr>
        <w:t xml:space="preserve"> through </w:t>
      </w:r>
      <w:r w:rsidRPr="00C47EF4">
        <w:rPr>
          <w:rFonts w:eastAsia="Times New Roman"/>
          <w:bCs/>
        </w:rPr>
        <w:t xml:space="preserve">a completed comprehensive diagnostic evaluation (CDE) </w:t>
      </w:r>
      <w:r w:rsidR="00F823E3">
        <w:rPr>
          <w:rFonts w:eastAsia="Times New Roman"/>
          <w:bCs/>
        </w:rPr>
        <w:t>that</w:t>
      </w:r>
      <w:r w:rsidR="00F823E3" w:rsidRPr="00C47EF4">
        <w:rPr>
          <w:rFonts w:eastAsia="Times New Roman"/>
          <w:bCs/>
        </w:rPr>
        <w:t xml:space="preserve"> </w:t>
      </w:r>
      <w:r w:rsidR="000A2BF3" w:rsidRPr="00C47EF4">
        <w:rPr>
          <w:rFonts w:eastAsia="Times New Roman"/>
          <w:bCs/>
        </w:rPr>
        <w:t xml:space="preserve">has been </w:t>
      </w:r>
      <w:r w:rsidRPr="00C47EF4">
        <w:rPr>
          <w:rFonts w:eastAsia="Times New Roman"/>
          <w:bCs/>
        </w:rPr>
        <w:t>performed by a qualified h</w:t>
      </w:r>
      <w:r w:rsidR="003F51BF">
        <w:rPr>
          <w:rFonts w:eastAsia="Times New Roman"/>
          <w:bCs/>
        </w:rPr>
        <w:t>ealth care professional (QHCP).</w:t>
      </w:r>
      <w:r w:rsidRPr="00C47EF4">
        <w:rPr>
          <w:rFonts w:eastAsia="Times New Roman"/>
          <w:bCs/>
        </w:rPr>
        <w:t xml:space="preserve"> </w:t>
      </w:r>
      <w:r w:rsidR="000A2BF3" w:rsidRPr="00C47EF4">
        <w:rPr>
          <w:rFonts w:eastAsia="Times New Roman"/>
          <w:bCs/>
        </w:rPr>
        <w:t>(See Appendix A for contact information on arranging a CDE)</w:t>
      </w:r>
      <w:r w:rsidR="004619AF">
        <w:rPr>
          <w:rFonts w:eastAsia="Times New Roman"/>
          <w:bCs/>
        </w:rPr>
        <w:t>.</w:t>
      </w:r>
      <w:r w:rsidR="000A2BF3" w:rsidRPr="00C47EF4">
        <w:rPr>
          <w:rFonts w:eastAsia="Times New Roman"/>
          <w:bCs/>
        </w:rPr>
        <w:t xml:space="preserve"> </w:t>
      </w:r>
    </w:p>
    <w:p w:rsidR="003F7385" w:rsidRPr="00C47EF4" w:rsidRDefault="003F7385" w:rsidP="003F7385">
      <w:pPr>
        <w:jc w:val="both"/>
        <w:rPr>
          <w:rFonts w:eastAsia="Times New Roman"/>
          <w:bCs/>
        </w:rPr>
      </w:pPr>
    </w:p>
    <w:p w:rsidR="003F7385" w:rsidRPr="00C47EF4" w:rsidRDefault="003F7385" w:rsidP="003F7385">
      <w:pPr>
        <w:jc w:val="both"/>
        <w:rPr>
          <w:rFonts w:eastAsia="Times New Roman"/>
          <w:bCs/>
        </w:rPr>
      </w:pPr>
      <w:r w:rsidRPr="00C47EF4">
        <w:rPr>
          <w:rFonts w:eastAsia="Times New Roman"/>
          <w:b/>
          <w:bCs/>
        </w:rPr>
        <w:t>NOTE:</w:t>
      </w:r>
      <w:r w:rsidRPr="00C47EF4">
        <w:rPr>
          <w:rFonts w:eastAsia="Times New Roman"/>
          <w:bCs/>
        </w:rPr>
        <w:t xml:space="preserve">  Medical necessity for ABA-based therapy services must be determined according to the provisions of the </w:t>
      </w:r>
      <w:r w:rsidRPr="00C47EF4">
        <w:rPr>
          <w:rFonts w:eastAsia="Times New Roman"/>
          <w:bCs/>
          <w:i/>
        </w:rPr>
        <w:t>Louisiana Administrative Code</w:t>
      </w:r>
      <w:r w:rsidRPr="00C47EF4">
        <w:rPr>
          <w:rFonts w:eastAsia="Times New Roman"/>
          <w:bCs/>
        </w:rPr>
        <w:t xml:space="preserve"> (LAC), Title 50, Part I, Chapter 11.</w:t>
      </w:r>
    </w:p>
    <w:p w:rsidR="003F7385" w:rsidRPr="00C47EF4" w:rsidRDefault="003F7385" w:rsidP="003F7385">
      <w:pPr>
        <w:jc w:val="both"/>
        <w:rPr>
          <w:rFonts w:eastAsia="Times New Roman"/>
          <w:bCs/>
        </w:rPr>
      </w:pPr>
      <w:r w:rsidRPr="00C47EF4">
        <w:rPr>
          <w:rFonts w:eastAsia="Times New Roman"/>
          <w:bCs/>
        </w:rPr>
        <w:t xml:space="preserve"> </w:t>
      </w:r>
    </w:p>
    <w:p w:rsidR="003F7385" w:rsidRPr="00C47EF4" w:rsidRDefault="003F7385" w:rsidP="003F7385">
      <w:pPr>
        <w:jc w:val="both"/>
        <w:rPr>
          <w:rFonts w:eastAsia="Times New Roman"/>
          <w:bCs/>
        </w:rPr>
      </w:pPr>
      <w:r w:rsidRPr="00C47EF4">
        <w:rPr>
          <w:rFonts w:eastAsia="Times New Roman"/>
          <w:bCs/>
        </w:rPr>
        <w:t xml:space="preserve">A QHCP is </w:t>
      </w:r>
      <w:r w:rsidR="00BB62FF">
        <w:rPr>
          <w:rFonts w:eastAsia="Times New Roman"/>
          <w:bCs/>
        </w:rPr>
        <w:t xml:space="preserve">defined </w:t>
      </w:r>
      <w:r w:rsidRPr="00C47EF4">
        <w:rPr>
          <w:rFonts w:eastAsia="Times New Roman"/>
          <w:bCs/>
        </w:rPr>
        <w:t>as a:</w:t>
      </w:r>
    </w:p>
    <w:p w:rsidR="003F7385" w:rsidRPr="00C47EF4" w:rsidRDefault="003F7385" w:rsidP="003F7385">
      <w:pPr>
        <w:jc w:val="both"/>
        <w:rPr>
          <w:rFonts w:eastAsia="Times New Roman"/>
          <w:bCs/>
        </w:rPr>
      </w:pPr>
    </w:p>
    <w:p w:rsidR="0038067D" w:rsidRDefault="0038067D" w:rsidP="003F51BF">
      <w:pPr>
        <w:pStyle w:val="ListParagraph"/>
        <w:numPr>
          <w:ilvl w:val="0"/>
          <w:numId w:val="12"/>
        </w:numPr>
        <w:ind w:left="1440" w:hanging="720"/>
        <w:jc w:val="both"/>
        <w:rPr>
          <w:bCs/>
        </w:rPr>
      </w:pPr>
      <w:ins w:id="1" w:author="Haley Castille" w:date="2024-12-19T15:02:00Z">
        <w:r>
          <w:rPr>
            <w:bCs/>
          </w:rPr>
          <w:t xml:space="preserve">Pediatricians using </w:t>
        </w:r>
        <w:r w:rsidRPr="00E64B5F">
          <w:rPr>
            <w:bCs/>
          </w:rPr>
          <w:t xml:space="preserve">the MCHAT-R/F, and clinical judgment </w:t>
        </w:r>
        <w:r>
          <w:rPr>
            <w:bCs/>
          </w:rPr>
          <w:t>may</w:t>
        </w:r>
        <w:r w:rsidRPr="00E64B5F">
          <w:rPr>
            <w:bCs/>
          </w:rPr>
          <w:t xml:space="preserve"> diagnosis</w:t>
        </w:r>
        <w:r>
          <w:rPr>
            <w:bCs/>
          </w:rPr>
          <w:t xml:space="preserve"> and complete a CDE</w:t>
        </w:r>
        <w:r w:rsidRPr="00E64B5F">
          <w:rPr>
            <w:bCs/>
          </w:rPr>
          <w:t>. For children who receive a high-risk score of ≥ 8 on the MCHAT-R/F, pediatricians can independently make a diagnosis of autism (if their clinical ju</w:t>
        </w:r>
        <w:r>
          <w:rPr>
            <w:bCs/>
          </w:rPr>
          <w:t xml:space="preserve">dgment concurs with this score). </w:t>
        </w:r>
        <w:r w:rsidRPr="00E64B5F">
          <w:rPr>
            <w:bCs/>
          </w:rPr>
          <w:t xml:space="preserve">For children who receive a moderate risk score of 3 to 7 on the MCHAT-R/F, pediatricians can complete the MCHAT-R/F follow-up interview, and based on their confidence in their clinical judgment, either independently make a diagnosis of autism or refer to a subspecialist listed below </w:t>
        </w:r>
        <w:r w:rsidRPr="00E64B5F">
          <w:rPr>
            <w:bCs/>
          </w:rPr>
          <w:lastRenderedPageBreak/>
          <w:t>for a diagnostic eval</w:t>
        </w:r>
        <w:r w:rsidRPr="00993EE4">
          <w:rPr>
            <w:bCs/>
          </w:rPr>
          <w:t>uation</w:t>
        </w:r>
        <w:r>
          <w:rPr>
            <w:bCs/>
          </w:rPr>
          <w:t>:</w:t>
        </w:r>
      </w:ins>
    </w:p>
    <w:p w:rsidR="0038067D" w:rsidRDefault="0038067D" w:rsidP="0038067D">
      <w:pPr>
        <w:pStyle w:val="ListParagraph"/>
        <w:ind w:left="1440"/>
        <w:jc w:val="both"/>
        <w:rPr>
          <w:bCs/>
        </w:rPr>
      </w:pPr>
    </w:p>
    <w:p w:rsidR="0038067D" w:rsidRDefault="003F7385" w:rsidP="0038067D">
      <w:pPr>
        <w:pStyle w:val="ListParagraph"/>
        <w:numPr>
          <w:ilvl w:val="0"/>
          <w:numId w:val="23"/>
        </w:numPr>
        <w:ind w:left="2160" w:hanging="720"/>
        <w:jc w:val="both"/>
        <w:rPr>
          <w:bCs/>
        </w:rPr>
      </w:pPr>
      <w:r w:rsidRPr="00C47EF4">
        <w:rPr>
          <w:bCs/>
        </w:rPr>
        <w:t xml:space="preserve">Pediatric </w:t>
      </w:r>
      <w:r w:rsidR="00B33628">
        <w:rPr>
          <w:bCs/>
        </w:rPr>
        <w:t>n</w:t>
      </w:r>
      <w:r w:rsidR="00B33628" w:rsidRPr="00C47EF4">
        <w:rPr>
          <w:bCs/>
        </w:rPr>
        <w:t>eurologist</w:t>
      </w:r>
      <w:r w:rsidR="0075211F" w:rsidRPr="00C47EF4">
        <w:rPr>
          <w:bCs/>
        </w:rPr>
        <w:t>;</w:t>
      </w:r>
    </w:p>
    <w:p w:rsidR="0038067D" w:rsidRDefault="0038067D" w:rsidP="0038067D">
      <w:pPr>
        <w:pStyle w:val="ListParagraph"/>
        <w:ind w:left="2160"/>
        <w:jc w:val="both"/>
        <w:rPr>
          <w:bCs/>
        </w:rPr>
      </w:pPr>
    </w:p>
    <w:p w:rsidR="0038067D" w:rsidRDefault="003F7385" w:rsidP="0038067D">
      <w:pPr>
        <w:pStyle w:val="ListParagraph"/>
        <w:numPr>
          <w:ilvl w:val="0"/>
          <w:numId w:val="23"/>
        </w:numPr>
        <w:ind w:left="2160" w:hanging="720"/>
        <w:jc w:val="both"/>
        <w:rPr>
          <w:bCs/>
        </w:rPr>
      </w:pPr>
      <w:r w:rsidRPr="0038067D">
        <w:rPr>
          <w:bCs/>
        </w:rPr>
        <w:t xml:space="preserve">Developmental </w:t>
      </w:r>
      <w:r w:rsidR="00B33628" w:rsidRPr="0038067D">
        <w:rPr>
          <w:bCs/>
        </w:rPr>
        <w:t>pediatrician</w:t>
      </w:r>
      <w:r w:rsidR="0075211F" w:rsidRPr="0038067D">
        <w:rPr>
          <w:bCs/>
        </w:rPr>
        <w:t>;</w:t>
      </w:r>
    </w:p>
    <w:p w:rsidR="0038067D" w:rsidRPr="0038067D" w:rsidRDefault="0038067D" w:rsidP="0038067D">
      <w:pPr>
        <w:pStyle w:val="ListParagraph"/>
        <w:rPr>
          <w:bCs/>
        </w:rPr>
      </w:pPr>
    </w:p>
    <w:p w:rsidR="0038067D" w:rsidRDefault="003F7385" w:rsidP="0038067D">
      <w:pPr>
        <w:pStyle w:val="ListParagraph"/>
        <w:numPr>
          <w:ilvl w:val="0"/>
          <w:numId w:val="23"/>
        </w:numPr>
        <w:ind w:left="2160" w:hanging="720"/>
        <w:jc w:val="both"/>
        <w:rPr>
          <w:bCs/>
        </w:rPr>
      </w:pPr>
      <w:r w:rsidRPr="0038067D">
        <w:rPr>
          <w:bCs/>
        </w:rPr>
        <w:t>Psychologist (</w:t>
      </w:r>
      <w:r w:rsidR="00F823E3" w:rsidRPr="0038067D">
        <w:rPr>
          <w:bCs/>
        </w:rPr>
        <w:t>including</w:t>
      </w:r>
      <w:r w:rsidR="0070070B" w:rsidRPr="0038067D">
        <w:rPr>
          <w:bCs/>
        </w:rPr>
        <w:t xml:space="preserve"> a </w:t>
      </w:r>
      <w:r w:rsidR="00B33628" w:rsidRPr="0038067D">
        <w:rPr>
          <w:bCs/>
        </w:rPr>
        <w:t>medical psychologist</w:t>
      </w:r>
      <w:r w:rsidR="0070070B" w:rsidRPr="0038067D">
        <w:rPr>
          <w:bCs/>
        </w:rPr>
        <w:t>)</w:t>
      </w:r>
      <w:r w:rsidR="0075211F" w:rsidRPr="0038067D">
        <w:rPr>
          <w:bCs/>
        </w:rPr>
        <w:t>;</w:t>
      </w:r>
    </w:p>
    <w:p w:rsidR="0038067D" w:rsidRPr="0038067D" w:rsidRDefault="0038067D" w:rsidP="0038067D">
      <w:pPr>
        <w:pStyle w:val="ListParagraph"/>
        <w:rPr>
          <w:bCs/>
        </w:rPr>
      </w:pPr>
    </w:p>
    <w:p w:rsidR="0038067D" w:rsidRDefault="003F7385" w:rsidP="0038067D">
      <w:pPr>
        <w:pStyle w:val="ListParagraph"/>
        <w:numPr>
          <w:ilvl w:val="0"/>
          <w:numId w:val="23"/>
        </w:numPr>
        <w:ind w:left="2160" w:hanging="720"/>
        <w:jc w:val="both"/>
        <w:rPr>
          <w:bCs/>
        </w:rPr>
      </w:pPr>
      <w:r w:rsidRPr="0038067D">
        <w:rPr>
          <w:bCs/>
        </w:rPr>
        <w:t xml:space="preserve">Psychiatrist (particularly </w:t>
      </w:r>
      <w:r w:rsidR="00B33628" w:rsidRPr="0038067D">
        <w:rPr>
          <w:bCs/>
        </w:rPr>
        <w:t xml:space="preserve">pediatric </w:t>
      </w:r>
      <w:r w:rsidRPr="0038067D">
        <w:rPr>
          <w:bCs/>
        </w:rPr>
        <w:t xml:space="preserve">and </w:t>
      </w:r>
      <w:r w:rsidR="00B33628" w:rsidRPr="0038067D">
        <w:rPr>
          <w:bCs/>
        </w:rPr>
        <w:t>child psychiatrist</w:t>
      </w:r>
      <w:r w:rsidRPr="0038067D">
        <w:rPr>
          <w:bCs/>
        </w:rPr>
        <w:t>)</w:t>
      </w:r>
      <w:r w:rsidR="0075211F" w:rsidRPr="0038067D">
        <w:rPr>
          <w:bCs/>
        </w:rPr>
        <w:t>;</w:t>
      </w:r>
      <w:r w:rsidR="0070070B" w:rsidRPr="0038067D">
        <w:rPr>
          <w:bCs/>
        </w:rPr>
        <w:t xml:space="preserve"> </w:t>
      </w:r>
    </w:p>
    <w:p w:rsidR="0038067D" w:rsidRPr="0038067D" w:rsidRDefault="0038067D" w:rsidP="0038067D">
      <w:pPr>
        <w:pStyle w:val="ListParagraph"/>
        <w:rPr>
          <w:bCs/>
        </w:rPr>
      </w:pPr>
    </w:p>
    <w:p w:rsidR="0038067D" w:rsidRDefault="00B33628" w:rsidP="0038067D">
      <w:pPr>
        <w:pStyle w:val="ListParagraph"/>
        <w:numPr>
          <w:ilvl w:val="0"/>
          <w:numId w:val="23"/>
        </w:numPr>
        <w:ind w:left="2160" w:hanging="720"/>
        <w:jc w:val="both"/>
        <w:rPr>
          <w:bCs/>
        </w:rPr>
      </w:pPr>
      <w:r w:rsidRPr="0038067D">
        <w:rPr>
          <w:bCs/>
        </w:rPr>
        <w:t>P</w:t>
      </w:r>
      <w:r w:rsidR="00E61E90" w:rsidRPr="0038067D">
        <w:rPr>
          <w:bCs/>
        </w:rPr>
        <w:t xml:space="preserve">ediatrician under a joint working agreement with an interdisciplinary team of providers who are qualified to diagnose developmental disabilities; </w:t>
      </w:r>
    </w:p>
    <w:p w:rsidR="0038067D" w:rsidRPr="0038067D" w:rsidRDefault="0038067D" w:rsidP="0038067D">
      <w:pPr>
        <w:pStyle w:val="ListParagraph"/>
        <w:rPr>
          <w:bCs/>
        </w:rPr>
      </w:pPr>
    </w:p>
    <w:p w:rsidR="0038067D" w:rsidRDefault="00CC6992" w:rsidP="0038067D">
      <w:pPr>
        <w:pStyle w:val="ListParagraph"/>
        <w:numPr>
          <w:ilvl w:val="0"/>
          <w:numId w:val="23"/>
        </w:numPr>
        <w:ind w:left="2160" w:hanging="720"/>
        <w:jc w:val="both"/>
        <w:rPr>
          <w:bCs/>
        </w:rPr>
      </w:pPr>
      <w:r w:rsidRPr="0038067D">
        <w:rPr>
          <w:bCs/>
        </w:rPr>
        <w:t xml:space="preserve">Nurse </w:t>
      </w:r>
      <w:r w:rsidR="00B33628" w:rsidRPr="0038067D">
        <w:rPr>
          <w:bCs/>
        </w:rPr>
        <w:t xml:space="preserve">practitioner </w:t>
      </w:r>
      <w:r w:rsidR="00883722" w:rsidRPr="0038067D">
        <w:rPr>
          <w:bCs/>
        </w:rPr>
        <w:t>(NP)</w:t>
      </w:r>
      <w:r w:rsidRPr="0038067D">
        <w:rPr>
          <w:bCs/>
        </w:rPr>
        <w:t xml:space="preserve"> practicing under the supervision of a </w:t>
      </w:r>
      <w:r w:rsidR="00B33628" w:rsidRPr="0038067D">
        <w:rPr>
          <w:bCs/>
        </w:rPr>
        <w:t>pediatric neurologist developmental pediatrician</w:t>
      </w:r>
      <w:r w:rsidRPr="0038067D">
        <w:rPr>
          <w:bCs/>
        </w:rPr>
        <w:t xml:space="preserve">, </w:t>
      </w:r>
      <w:r w:rsidR="00B33628" w:rsidRPr="0038067D">
        <w:rPr>
          <w:bCs/>
        </w:rPr>
        <w:t>psychologist</w:t>
      </w:r>
      <w:r w:rsidRPr="0038067D">
        <w:rPr>
          <w:bCs/>
        </w:rPr>
        <w:t xml:space="preserve">, or </w:t>
      </w:r>
      <w:r w:rsidR="00B33628" w:rsidRPr="0038067D">
        <w:rPr>
          <w:bCs/>
        </w:rPr>
        <w:t>psychiatrist</w:t>
      </w:r>
      <w:r w:rsidRPr="0038067D">
        <w:rPr>
          <w:bCs/>
        </w:rPr>
        <w:t>; or</w:t>
      </w:r>
    </w:p>
    <w:p w:rsidR="0038067D" w:rsidRPr="0038067D" w:rsidRDefault="0038067D" w:rsidP="0038067D">
      <w:pPr>
        <w:pStyle w:val="ListParagraph"/>
        <w:rPr>
          <w:bCs/>
        </w:rPr>
      </w:pPr>
    </w:p>
    <w:p w:rsidR="003F7385" w:rsidRPr="0038067D" w:rsidRDefault="00081075" w:rsidP="0038067D">
      <w:pPr>
        <w:pStyle w:val="ListParagraph"/>
        <w:numPr>
          <w:ilvl w:val="0"/>
          <w:numId w:val="23"/>
        </w:numPr>
        <w:ind w:left="2160" w:hanging="720"/>
        <w:jc w:val="both"/>
        <w:rPr>
          <w:bCs/>
        </w:rPr>
      </w:pPr>
      <w:r w:rsidRPr="0038067D">
        <w:rPr>
          <w:bCs/>
        </w:rPr>
        <w:t>L</w:t>
      </w:r>
      <w:r w:rsidR="0070070B" w:rsidRPr="0038067D">
        <w:rPr>
          <w:bCs/>
        </w:rPr>
        <w:t>icensed individual</w:t>
      </w:r>
      <w:r w:rsidR="00CC6992" w:rsidRPr="0038067D">
        <w:rPr>
          <w:bCs/>
        </w:rPr>
        <w:t xml:space="preserve">, including </w:t>
      </w:r>
      <w:r w:rsidR="00B33628" w:rsidRPr="0038067D">
        <w:rPr>
          <w:bCs/>
        </w:rPr>
        <w:t xml:space="preserve">speech </w:t>
      </w:r>
      <w:r w:rsidR="00CC6992" w:rsidRPr="0038067D">
        <w:rPr>
          <w:bCs/>
        </w:rPr>
        <w:t xml:space="preserve">and </w:t>
      </w:r>
      <w:r w:rsidR="00B33628" w:rsidRPr="0038067D">
        <w:rPr>
          <w:bCs/>
        </w:rPr>
        <w:t>language pathologist</w:t>
      </w:r>
      <w:r w:rsidR="00CC6992" w:rsidRPr="0038067D">
        <w:rPr>
          <w:bCs/>
        </w:rPr>
        <w:t xml:space="preserve">, </w:t>
      </w:r>
      <w:r w:rsidR="00B33628" w:rsidRPr="0038067D">
        <w:rPr>
          <w:bCs/>
        </w:rPr>
        <w:t xml:space="preserve">licensed clinical social worker </w:t>
      </w:r>
      <w:r w:rsidR="0048343E" w:rsidRPr="0038067D">
        <w:rPr>
          <w:bCs/>
        </w:rPr>
        <w:t>(LCSW)</w:t>
      </w:r>
      <w:r w:rsidR="00CC6992" w:rsidRPr="0038067D">
        <w:rPr>
          <w:bCs/>
        </w:rPr>
        <w:t xml:space="preserve">, or </w:t>
      </w:r>
      <w:r w:rsidR="00B33628" w:rsidRPr="0038067D">
        <w:rPr>
          <w:bCs/>
        </w:rPr>
        <w:t xml:space="preserve">licensed professional counselor </w:t>
      </w:r>
      <w:r w:rsidR="0048343E" w:rsidRPr="0038067D">
        <w:rPr>
          <w:bCs/>
        </w:rPr>
        <w:t>(LPC)</w:t>
      </w:r>
      <w:r w:rsidR="00CC6992" w:rsidRPr="0038067D">
        <w:rPr>
          <w:bCs/>
        </w:rPr>
        <w:t>, who meets</w:t>
      </w:r>
      <w:r w:rsidR="0070070B" w:rsidRPr="0038067D">
        <w:rPr>
          <w:bCs/>
        </w:rPr>
        <w:t xml:space="preserve"> the requirements of </w:t>
      </w:r>
      <w:r w:rsidR="0041464E" w:rsidRPr="0038067D">
        <w:rPr>
          <w:bCs/>
        </w:rPr>
        <w:t xml:space="preserve">and qualify as </w:t>
      </w:r>
      <w:r w:rsidR="0070070B" w:rsidRPr="0038067D">
        <w:rPr>
          <w:bCs/>
        </w:rPr>
        <w:t>a QHCP when:</w:t>
      </w:r>
    </w:p>
    <w:p w:rsidR="003F7385" w:rsidRPr="00C47EF4" w:rsidRDefault="003F7385" w:rsidP="003F51BF">
      <w:pPr>
        <w:ind w:left="1440" w:hanging="720"/>
        <w:jc w:val="both"/>
        <w:rPr>
          <w:rFonts w:eastAsia="Times New Roman"/>
          <w:bCs/>
        </w:rPr>
      </w:pPr>
    </w:p>
    <w:p w:rsidR="003F7385" w:rsidRPr="00C47EF4" w:rsidRDefault="00BB62FF" w:rsidP="0038067D">
      <w:pPr>
        <w:pStyle w:val="ListParagraph"/>
        <w:numPr>
          <w:ilvl w:val="0"/>
          <w:numId w:val="24"/>
        </w:numPr>
        <w:ind w:left="2880" w:hanging="720"/>
        <w:jc w:val="both"/>
        <w:rPr>
          <w:bCs/>
        </w:rPr>
      </w:pPr>
      <w:r>
        <w:rPr>
          <w:bCs/>
        </w:rPr>
        <w:t>I</w:t>
      </w:r>
      <w:r w:rsidR="003F7385" w:rsidRPr="00C47EF4">
        <w:rPr>
          <w:bCs/>
        </w:rPr>
        <w:t xml:space="preserve">ndividual’s scope of practice includes </w:t>
      </w:r>
      <w:r w:rsidR="00EB73B9">
        <w:rPr>
          <w:bCs/>
        </w:rPr>
        <w:t xml:space="preserve">a </w:t>
      </w:r>
      <w:r w:rsidR="003F7385" w:rsidRPr="00C47EF4">
        <w:rPr>
          <w:bCs/>
        </w:rPr>
        <w:t>differential diagnosis of Autism Spectrum Disorder</w:t>
      </w:r>
      <w:r w:rsidR="0048343E">
        <w:rPr>
          <w:bCs/>
        </w:rPr>
        <w:t xml:space="preserve"> (ASD)</w:t>
      </w:r>
      <w:r w:rsidR="003F7385" w:rsidRPr="00C47EF4">
        <w:rPr>
          <w:bCs/>
        </w:rPr>
        <w:t xml:space="preserve"> and comorbid disorders </w:t>
      </w:r>
      <w:r w:rsidR="00D6295C" w:rsidRPr="00C47EF4">
        <w:rPr>
          <w:bCs/>
        </w:rPr>
        <w:t>for</w:t>
      </w:r>
      <w:r w:rsidR="003F7385" w:rsidRPr="00C47EF4">
        <w:rPr>
          <w:bCs/>
        </w:rPr>
        <w:t xml:space="preserve"> </w:t>
      </w:r>
      <w:r w:rsidR="0075211F" w:rsidRPr="00C47EF4">
        <w:rPr>
          <w:bCs/>
        </w:rPr>
        <w:t xml:space="preserve">the </w:t>
      </w:r>
      <w:r w:rsidR="003F7385" w:rsidRPr="00C47EF4">
        <w:rPr>
          <w:bCs/>
        </w:rPr>
        <w:t xml:space="preserve">age and/or cognitive level of the </w:t>
      </w:r>
      <w:r w:rsidR="00331524">
        <w:rPr>
          <w:bCs/>
        </w:rPr>
        <w:t>beneficiary</w:t>
      </w:r>
      <w:r w:rsidR="0075211F" w:rsidRPr="00C47EF4">
        <w:rPr>
          <w:bCs/>
        </w:rPr>
        <w:t>;</w:t>
      </w:r>
      <w:r w:rsidR="003F7385" w:rsidRPr="00C47EF4">
        <w:rPr>
          <w:bCs/>
        </w:rPr>
        <w:t xml:space="preserve"> </w:t>
      </w:r>
    </w:p>
    <w:p w:rsidR="00081075" w:rsidRPr="00C47EF4" w:rsidRDefault="00081075" w:rsidP="0038067D">
      <w:pPr>
        <w:pStyle w:val="ListParagraph"/>
        <w:ind w:left="2880" w:hanging="720"/>
        <w:jc w:val="both"/>
        <w:rPr>
          <w:bCs/>
        </w:rPr>
      </w:pPr>
    </w:p>
    <w:p w:rsidR="003F7385" w:rsidRDefault="00BB62FF" w:rsidP="0038067D">
      <w:pPr>
        <w:pStyle w:val="ListParagraph"/>
        <w:numPr>
          <w:ilvl w:val="0"/>
          <w:numId w:val="24"/>
        </w:numPr>
        <w:ind w:left="2880" w:hanging="720"/>
        <w:jc w:val="both"/>
        <w:rPr>
          <w:bCs/>
        </w:rPr>
      </w:pPr>
      <w:r>
        <w:rPr>
          <w:bCs/>
        </w:rPr>
        <w:t>I</w:t>
      </w:r>
      <w:r w:rsidR="003F7385" w:rsidRPr="00C47EF4">
        <w:rPr>
          <w:bCs/>
        </w:rPr>
        <w:t>ndividual has at least two years of experience providing such diagnostic assessments and treatments</w:t>
      </w:r>
      <w:r w:rsidR="00CC6992">
        <w:rPr>
          <w:bCs/>
        </w:rPr>
        <w:t xml:space="preserve"> or is being supervised by someone who is listed as a QHCP under 1-5 above; and</w:t>
      </w:r>
    </w:p>
    <w:p w:rsidR="00CC6992" w:rsidRPr="00CC6992" w:rsidRDefault="00CC6992" w:rsidP="0038067D">
      <w:pPr>
        <w:pStyle w:val="ListParagraph"/>
        <w:ind w:left="2880" w:hanging="720"/>
        <w:rPr>
          <w:bCs/>
        </w:rPr>
      </w:pPr>
    </w:p>
    <w:p w:rsidR="00883722" w:rsidRDefault="00CC6992" w:rsidP="0038067D">
      <w:pPr>
        <w:pStyle w:val="ListParagraph"/>
        <w:numPr>
          <w:ilvl w:val="0"/>
          <w:numId w:val="24"/>
        </w:numPr>
        <w:ind w:left="2880" w:hanging="720"/>
        <w:jc w:val="both"/>
        <w:rPr>
          <w:bCs/>
        </w:rPr>
      </w:pPr>
      <w:r>
        <w:rPr>
          <w:bCs/>
        </w:rPr>
        <w:t>If the licensed individual is working under the supervision of a QHCP</w:t>
      </w:r>
      <w:r w:rsidR="000B2298">
        <w:rPr>
          <w:bCs/>
        </w:rPr>
        <w:t>,</w:t>
      </w:r>
      <w:r>
        <w:rPr>
          <w:bCs/>
        </w:rPr>
        <w:t xml:space="preserve"> the QHCP must sign off on the CDE as having reviewed the document and being in agreement with the diagnosis and recommendation.</w:t>
      </w:r>
    </w:p>
    <w:p w:rsidR="00883722" w:rsidRPr="00883722" w:rsidDel="00D057CA" w:rsidRDefault="00883722" w:rsidP="00883722">
      <w:pPr>
        <w:pStyle w:val="ListParagraph"/>
        <w:rPr>
          <w:del w:id="2" w:author="Haley Castille" w:date="2024-12-20T11:43:00Z"/>
          <w:bCs/>
        </w:rPr>
      </w:pPr>
    </w:p>
    <w:p w:rsidR="00CC6992" w:rsidRPr="00C47EF4" w:rsidDel="00D057CA" w:rsidRDefault="00883722" w:rsidP="0038067D">
      <w:pPr>
        <w:pStyle w:val="ListParagraph"/>
        <w:numPr>
          <w:ilvl w:val="0"/>
          <w:numId w:val="23"/>
        </w:numPr>
        <w:ind w:left="2160" w:hanging="720"/>
        <w:jc w:val="both"/>
        <w:rPr>
          <w:del w:id="3" w:author="Haley Castille" w:date="2024-12-20T11:43:00Z"/>
          <w:bCs/>
        </w:rPr>
      </w:pPr>
      <w:del w:id="4" w:author="Haley Castille" w:date="2024-12-20T11:43:00Z">
        <w:r w:rsidDel="00D057CA">
          <w:rPr>
            <w:bCs/>
          </w:rPr>
          <w:delText>Any pediatrician, general practitioner, or NP who has</w:delText>
        </w:r>
        <w:r w:rsidR="0048343E" w:rsidDel="00D057CA">
          <w:rPr>
            <w:bCs/>
          </w:rPr>
          <w:delText>,</w:delText>
        </w:r>
        <w:r w:rsidDel="00D057CA">
          <w:rPr>
            <w:bCs/>
          </w:rPr>
          <w:delText xml:space="preserve"> as part of their practice diagnosed and treated children with ASD and related</w:delText>
        </w:r>
        <w:r w:rsidR="0048343E" w:rsidDel="00D057CA">
          <w:rPr>
            <w:bCs/>
          </w:rPr>
          <w:delText xml:space="preserve"> disorders for at least </w:delText>
        </w:r>
        <w:r w:rsidR="00B813DE" w:rsidDel="00D057CA">
          <w:rPr>
            <w:bCs/>
          </w:rPr>
          <w:delText>five</w:delText>
        </w:r>
        <w:r w:rsidR="0048343E" w:rsidDel="00D057CA">
          <w:rPr>
            <w:bCs/>
          </w:rPr>
          <w:delText xml:space="preserve"> years or</w:delText>
        </w:r>
        <w:r w:rsidDel="00D057CA">
          <w:rPr>
            <w:bCs/>
          </w:rPr>
          <w:delText xml:space="preserve"> any pediatrician, general practitioner, or NP </w:delText>
        </w:r>
        <w:r w:rsidR="00B813DE" w:rsidDel="00D057CA">
          <w:rPr>
            <w:bCs/>
          </w:rPr>
          <w:delText>whose</w:delText>
        </w:r>
        <w:r w:rsidDel="00D057CA">
          <w:rPr>
            <w:bCs/>
          </w:rPr>
          <w:delText xml:space="preserve"> CDEs were approved to determine the </w:delText>
        </w:r>
        <w:r w:rsidR="00B33628" w:rsidDel="00D057CA">
          <w:rPr>
            <w:bCs/>
          </w:rPr>
          <w:delText>m</w:delText>
        </w:r>
        <w:r w:rsidDel="00D057CA">
          <w:rPr>
            <w:bCs/>
          </w:rPr>
          <w:delText xml:space="preserve">edical </w:delText>
        </w:r>
        <w:r w:rsidR="00B33628" w:rsidDel="00D057CA">
          <w:rPr>
            <w:bCs/>
          </w:rPr>
          <w:delText>n</w:delText>
        </w:r>
        <w:r w:rsidDel="00D057CA">
          <w:rPr>
            <w:bCs/>
          </w:rPr>
          <w:delText>ecessity for ABA prior to 2023.</w:delText>
        </w:r>
      </w:del>
    </w:p>
    <w:p w:rsidR="00726D09" w:rsidRPr="00C47EF4" w:rsidRDefault="00726D09" w:rsidP="00BC2637">
      <w:pPr>
        <w:jc w:val="both"/>
        <w:rPr>
          <w:rFonts w:eastAsia="Times New Roman"/>
          <w:bCs/>
        </w:rPr>
      </w:pPr>
    </w:p>
    <w:p w:rsidR="00A33334" w:rsidRPr="00C47EF4" w:rsidRDefault="002748CB" w:rsidP="00A33334">
      <w:pPr>
        <w:jc w:val="both"/>
        <w:rPr>
          <w:bCs/>
        </w:rPr>
      </w:pPr>
      <w:r w:rsidRPr="00C47EF4">
        <w:rPr>
          <w:bCs/>
        </w:rPr>
        <w:t xml:space="preserve">The </w:t>
      </w:r>
      <w:r w:rsidR="00B87DB0" w:rsidRPr="00C47EF4">
        <w:rPr>
          <w:bCs/>
        </w:rPr>
        <w:t>CDE</w:t>
      </w:r>
      <w:r w:rsidR="0070070B" w:rsidRPr="00C47EF4">
        <w:rPr>
          <w:bCs/>
        </w:rPr>
        <w:t xml:space="preserve"> must include</w:t>
      </w:r>
      <w:r w:rsidR="00A33334" w:rsidRPr="00C47EF4">
        <w:rPr>
          <w:bCs/>
        </w:rPr>
        <w:t xml:space="preserve"> at a minimum:</w:t>
      </w:r>
    </w:p>
    <w:p w:rsidR="00A33334" w:rsidRPr="00C47EF4" w:rsidRDefault="00A33334" w:rsidP="00A33334">
      <w:pPr>
        <w:rPr>
          <w:bCs/>
        </w:rPr>
      </w:pPr>
    </w:p>
    <w:p w:rsidR="00A33334" w:rsidRPr="00C47EF4" w:rsidRDefault="00B813DE" w:rsidP="003F51BF">
      <w:pPr>
        <w:pStyle w:val="ListParagraph"/>
        <w:numPr>
          <w:ilvl w:val="0"/>
          <w:numId w:val="14"/>
        </w:numPr>
        <w:ind w:left="1440" w:hanging="720"/>
        <w:jc w:val="both"/>
        <w:rPr>
          <w:bCs/>
        </w:rPr>
      </w:pPr>
      <w:r>
        <w:rPr>
          <w:bCs/>
        </w:rPr>
        <w:t>T</w:t>
      </w:r>
      <w:r w:rsidR="00A33334" w:rsidRPr="00C47EF4">
        <w:rPr>
          <w:bCs/>
        </w:rPr>
        <w:t>horough clinical history with the informed parent/caregiver, inclusive of developmental and psychosocial history</w:t>
      </w:r>
      <w:r w:rsidR="00833E05" w:rsidRPr="00C47EF4">
        <w:rPr>
          <w:bCs/>
        </w:rPr>
        <w:t>;</w:t>
      </w:r>
    </w:p>
    <w:p w:rsidR="002748CB" w:rsidRPr="00C47EF4" w:rsidRDefault="002748CB" w:rsidP="003F51BF">
      <w:pPr>
        <w:ind w:left="1440" w:hanging="720"/>
        <w:jc w:val="both"/>
        <w:rPr>
          <w:bCs/>
        </w:rPr>
      </w:pPr>
    </w:p>
    <w:p w:rsidR="00A33334" w:rsidRPr="00C47EF4" w:rsidRDefault="00A33334" w:rsidP="003F51BF">
      <w:pPr>
        <w:pStyle w:val="ListParagraph"/>
        <w:numPr>
          <w:ilvl w:val="0"/>
          <w:numId w:val="14"/>
        </w:numPr>
        <w:ind w:left="1440" w:hanging="720"/>
        <w:jc w:val="both"/>
        <w:rPr>
          <w:bCs/>
        </w:rPr>
      </w:pPr>
      <w:r w:rsidRPr="00C47EF4">
        <w:rPr>
          <w:bCs/>
        </w:rPr>
        <w:t>Direct observation</w:t>
      </w:r>
      <w:r w:rsidR="002748CB" w:rsidRPr="00C47EF4">
        <w:rPr>
          <w:bCs/>
        </w:rPr>
        <w:t xml:space="preserve"> of the </w:t>
      </w:r>
      <w:r w:rsidR="00331524">
        <w:rPr>
          <w:bCs/>
        </w:rPr>
        <w:t>beneficiary</w:t>
      </w:r>
      <w:r w:rsidR="003853EA" w:rsidRPr="00C47EF4">
        <w:rPr>
          <w:bCs/>
        </w:rPr>
        <w:t>,</w:t>
      </w:r>
      <w:r w:rsidR="00B87DB0" w:rsidRPr="00C47EF4">
        <w:rPr>
          <w:bCs/>
        </w:rPr>
        <w:t xml:space="preserve"> to include but not be limited to</w:t>
      </w:r>
      <w:r w:rsidR="00A97726" w:rsidRPr="00C47EF4">
        <w:rPr>
          <w:bCs/>
        </w:rPr>
        <w:t>,</w:t>
      </w:r>
      <w:r w:rsidR="00B87DB0" w:rsidRPr="00C47EF4">
        <w:rPr>
          <w:bCs/>
        </w:rPr>
        <w:t xml:space="preserve"> assessment of current functioning in the areas of social and communicative behaviors and</w:t>
      </w:r>
      <w:r w:rsidR="002F171A" w:rsidRPr="00C47EF4">
        <w:rPr>
          <w:bCs/>
        </w:rPr>
        <w:t xml:space="preserve"> </w:t>
      </w:r>
      <w:r w:rsidR="00B87DB0" w:rsidRPr="00C47EF4">
        <w:rPr>
          <w:bCs/>
        </w:rPr>
        <w:t>play</w:t>
      </w:r>
      <w:r w:rsidR="00AB3344" w:rsidRPr="00C47EF4">
        <w:rPr>
          <w:bCs/>
        </w:rPr>
        <w:t xml:space="preserve"> or peer interactive behaviors</w:t>
      </w:r>
      <w:r w:rsidR="00FC67B9" w:rsidRPr="00C47EF4">
        <w:rPr>
          <w:bCs/>
        </w:rPr>
        <w:t>;</w:t>
      </w:r>
    </w:p>
    <w:p w:rsidR="003853EA" w:rsidRPr="00C47EF4" w:rsidRDefault="003853EA" w:rsidP="003F51BF">
      <w:pPr>
        <w:ind w:left="1440" w:hanging="720"/>
        <w:rPr>
          <w:bCs/>
        </w:rPr>
      </w:pPr>
    </w:p>
    <w:p w:rsidR="0070070B" w:rsidRPr="00C47EF4" w:rsidRDefault="00B813DE" w:rsidP="003F51BF">
      <w:pPr>
        <w:pStyle w:val="ListParagraph"/>
        <w:numPr>
          <w:ilvl w:val="0"/>
          <w:numId w:val="14"/>
        </w:numPr>
        <w:ind w:left="1440" w:hanging="720"/>
        <w:jc w:val="both"/>
        <w:rPr>
          <w:bCs/>
        </w:rPr>
      </w:pPr>
      <w:r>
        <w:rPr>
          <w:bCs/>
        </w:rPr>
        <w:t>R</w:t>
      </w:r>
      <w:r w:rsidR="003853EA" w:rsidRPr="00C47EF4">
        <w:rPr>
          <w:bCs/>
        </w:rPr>
        <w:t>eview of available records</w:t>
      </w:r>
      <w:r w:rsidR="00FC67B9" w:rsidRPr="00C47EF4">
        <w:rPr>
          <w:bCs/>
        </w:rPr>
        <w:t>;</w:t>
      </w:r>
    </w:p>
    <w:p w:rsidR="0070070B" w:rsidRPr="00C47EF4" w:rsidRDefault="0070070B" w:rsidP="003F51BF">
      <w:pPr>
        <w:pStyle w:val="ListParagraph"/>
        <w:ind w:left="1440" w:hanging="720"/>
        <w:rPr>
          <w:bCs/>
        </w:rPr>
      </w:pPr>
    </w:p>
    <w:p w:rsidR="003853EA" w:rsidRPr="00C47EF4" w:rsidRDefault="00B813DE" w:rsidP="003F51BF">
      <w:pPr>
        <w:pStyle w:val="ListParagraph"/>
        <w:numPr>
          <w:ilvl w:val="0"/>
          <w:numId w:val="14"/>
        </w:numPr>
        <w:ind w:left="1440" w:hanging="720"/>
        <w:jc w:val="both"/>
        <w:rPr>
          <w:bCs/>
        </w:rPr>
      </w:pPr>
      <w:r>
        <w:rPr>
          <w:bCs/>
        </w:rPr>
        <w:t>V</w:t>
      </w:r>
      <w:r w:rsidR="0070070B" w:rsidRPr="00C47EF4">
        <w:rPr>
          <w:bCs/>
        </w:rPr>
        <w:t xml:space="preserve">alid </w:t>
      </w:r>
      <w:r w:rsidR="0070070B" w:rsidRPr="00C47EF4">
        <w:rPr>
          <w:bCs/>
          <w:i/>
        </w:rPr>
        <w:t>Diagnostic and Statistical Manual of Mental Disorders</w:t>
      </w:r>
      <w:r w:rsidR="0070070B" w:rsidRPr="00C47EF4">
        <w:rPr>
          <w:bCs/>
        </w:rPr>
        <w:t xml:space="preserve"> </w:t>
      </w:r>
      <w:r w:rsidR="000B2298">
        <w:rPr>
          <w:bCs/>
        </w:rPr>
        <w:t xml:space="preserve">5 </w:t>
      </w:r>
      <w:r w:rsidR="0070070B" w:rsidRPr="00C47EF4">
        <w:rPr>
          <w:bCs/>
        </w:rPr>
        <w:t>(DSM</w:t>
      </w:r>
      <w:r w:rsidR="000B2298">
        <w:rPr>
          <w:bCs/>
        </w:rPr>
        <w:t>-5</w:t>
      </w:r>
      <w:r w:rsidR="0070070B" w:rsidRPr="00C47EF4">
        <w:rPr>
          <w:bCs/>
        </w:rPr>
        <w:t>)</w:t>
      </w:r>
      <w:r w:rsidR="000B2298">
        <w:rPr>
          <w:bCs/>
        </w:rPr>
        <w:t>,</w:t>
      </w:r>
      <w:r w:rsidR="0070070B" w:rsidRPr="00C47EF4">
        <w:rPr>
          <w:bCs/>
        </w:rPr>
        <w:t xml:space="preserve"> or current edition</w:t>
      </w:r>
      <w:r w:rsidR="000B2298">
        <w:rPr>
          <w:bCs/>
        </w:rPr>
        <w:t>,</w:t>
      </w:r>
      <w:r w:rsidR="0070070B" w:rsidRPr="00C47EF4">
        <w:rPr>
          <w:bCs/>
        </w:rPr>
        <w:t xml:space="preserve"> diagnosis</w:t>
      </w:r>
      <w:r w:rsidR="00FC67B9" w:rsidRPr="00C47EF4">
        <w:rPr>
          <w:bCs/>
        </w:rPr>
        <w:t>;</w:t>
      </w:r>
    </w:p>
    <w:p w:rsidR="0070070B" w:rsidRPr="00C47EF4" w:rsidRDefault="0070070B" w:rsidP="003F51BF">
      <w:pPr>
        <w:pStyle w:val="ListParagraph"/>
        <w:numPr>
          <w:ilvl w:val="0"/>
          <w:numId w:val="14"/>
        </w:numPr>
        <w:ind w:left="1440" w:hanging="720"/>
        <w:jc w:val="both"/>
        <w:rPr>
          <w:bCs/>
        </w:rPr>
      </w:pPr>
      <w:r w:rsidRPr="00C47EF4">
        <w:rPr>
          <w:bCs/>
        </w:rPr>
        <w:t>Justification/rationale for referral/non-referral for an ABA functional assessment and possible ABA services</w:t>
      </w:r>
      <w:r w:rsidR="00FC67B9" w:rsidRPr="00C47EF4">
        <w:rPr>
          <w:bCs/>
        </w:rPr>
        <w:t>;</w:t>
      </w:r>
      <w:r w:rsidR="00AB3344" w:rsidRPr="00C47EF4">
        <w:rPr>
          <w:bCs/>
        </w:rPr>
        <w:t xml:space="preserve"> and</w:t>
      </w:r>
    </w:p>
    <w:p w:rsidR="00AB3344" w:rsidRPr="00C47EF4" w:rsidRDefault="00AB3344" w:rsidP="003F51BF">
      <w:pPr>
        <w:pStyle w:val="ListParagraph"/>
        <w:ind w:left="1440" w:hanging="720"/>
        <w:rPr>
          <w:bCs/>
        </w:rPr>
      </w:pPr>
    </w:p>
    <w:p w:rsidR="00AB3344" w:rsidRPr="00C47EF4" w:rsidRDefault="00AB3344" w:rsidP="003F51BF">
      <w:pPr>
        <w:pStyle w:val="ListParagraph"/>
        <w:numPr>
          <w:ilvl w:val="0"/>
          <w:numId w:val="14"/>
        </w:numPr>
        <w:ind w:left="1440" w:hanging="720"/>
        <w:jc w:val="both"/>
        <w:rPr>
          <w:bCs/>
        </w:rPr>
      </w:pPr>
      <w:r w:rsidRPr="00C47EF4">
        <w:rPr>
          <w:bCs/>
        </w:rPr>
        <w:t>Recommendations for any additional treatment, care or services, specialty medical or behavioral referrals, specialty consultations, and/or any additional recommended standardized measures, labs or other diagnostic evaluations considered clinically appropriate and/or medically necessary.</w:t>
      </w:r>
    </w:p>
    <w:p w:rsidR="002748CB" w:rsidRPr="00C47EF4" w:rsidRDefault="002748CB" w:rsidP="002F171A">
      <w:pPr>
        <w:jc w:val="center"/>
        <w:rPr>
          <w:bCs/>
        </w:rPr>
      </w:pPr>
    </w:p>
    <w:p w:rsidR="00CA10BC" w:rsidRPr="00C47EF4" w:rsidRDefault="00AB3344" w:rsidP="00CA10BC">
      <w:pPr>
        <w:tabs>
          <w:tab w:val="left" w:pos="1440"/>
        </w:tabs>
        <w:jc w:val="both"/>
        <w:rPr>
          <w:rFonts w:eastAsia="Times New Roman"/>
          <w:bCs/>
        </w:rPr>
      </w:pPr>
      <w:r w:rsidRPr="00C47EF4">
        <w:rPr>
          <w:rFonts w:eastAsia="Times New Roman"/>
          <w:bCs/>
        </w:rPr>
        <w:t>When the results of the screening are borderline, or if there is any lack of clarity about the primary diagnosis, comorbid conditions</w:t>
      </w:r>
      <w:r w:rsidR="000B2298">
        <w:rPr>
          <w:rFonts w:eastAsia="Times New Roman"/>
          <w:bCs/>
        </w:rPr>
        <w:t>,</w:t>
      </w:r>
      <w:r w:rsidRPr="00C47EF4">
        <w:rPr>
          <w:rFonts w:eastAsia="Times New Roman"/>
          <w:bCs/>
        </w:rPr>
        <w:t xml:space="preserve"> or the medical necessity of services requested, t</w:t>
      </w:r>
      <w:r w:rsidR="00CA10BC" w:rsidRPr="00C47EF4">
        <w:rPr>
          <w:rFonts w:eastAsia="Times New Roman"/>
          <w:bCs/>
        </w:rPr>
        <w:t xml:space="preserve">he following categories of assessment </w:t>
      </w:r>
      <w:r w:rsidR="00F23979">
        <w:rPr>
          <w:rFonts w:eastAsia="Times New Roman"/>
          <w:bCs/>
        </w:rPr>
        <w:t>shall</w:t>
      </w:r>
      <w:r w:rsidR="00CA10BC" w:rsidRPr="00C47EF4">
        <w:rPr>
          <w:rFonts w:eastAsia="Times New Roman"/>
          <w:bCs/>
        </w:rPr>
        <w:t xml:space="preserve"> be included as components of the </w:t>
      </w:r>
      <w:r w:rsidR="00E00E70" w:rsidRPr="00C47EF4">
        <w:rPr>
          <w:rFonts w:eastAsia="Times New Roman"/>
          <w:bCs/>
        </w:rPr>
        <w:t>CDE</w:t>
      </w:r>
      <w:r w:rsidR="00CA10BC" w:rsidRPr="00C47EF4">
        <w:rPr>
          <w:rFonts w:eastAsia="Times New Roman"/>
          <w:bCs/>
        </w:rPr>
        <w:t xml:space="preserve"> and </w:t>
      </w:r>
      <w:r w:rsidRPr="00C47EF4">
        <w:rPr>
          <w:rFonts w:eastAsia="Times New Roman"/>
          <w:bCs/>
        </w:rPr>
        <w:t xml:space="preserve">must </w:t>
      </w:r>
      <w:r w:rsidR="00CA10BC" w:rsidRPr="00C47EF4">
        <w:rPr>
          <w:rFonts w:eastAsia="Times New Roman"/>
          <w:bCs/>
        </w:rPr>
        <w:t xml:space="preserve">be specific to the </w:t>
      </w:r>
      <w:r w:rsidR="00331524">
        <w:rPr>
          <w:rFonts w:eastAsia="Times New Roman"/>
          <w:bCs/>
        </w:rPr>
        <w:t>beneficiary’s</w:t>
      </w:r>
      <w:r w:rsidR="00331524" w:rsidRPr="00C47EF4">
        <w:rPr>
          <w:rFonts w:eastAsia="Times New Roman"/>
          <w:bCs/>
        </w:rPr>
        <w:t xml:space="preserve"> </w:t>
      </w:r>
      <w:r w:rsidR="00CA10BC" w:rsidRPr="00C47EF4">
        <w:rPr>
          <w:rFonts w:eastAsia="Times New Roman"/>
          <w:bCs/>
        </w:rPr>
        <w:t>age and cognitive abilities:</w:t>
      </w:r>
    </w:p>
    <w:p w:rsidR="00D225B7" w:rsidRPr="00C47EF4" w:rsidRDefault="00D225B7" w:rsidP="00BC2637">
      <w:pPr>
        <w:jc w:val="both"/>
        <w:rPr>
          <w:rFonts w:eastAsia="Times New Roman"/>
          <w:bCs/>
        </w:rPr>
      </w:pPr>
    </w:p>
    <w:p w:rsidR="00D225B7" w:rsidRPr="00C47EF4" w:rsidRDefault="00D225B7" w:rsidP="003F51BF">
      <w:pPr>
        <w:pStyle w:val="ListParagraph"/>
        <w:numPr>
          <w:ilvl w:val="0"/>
          <w:numId w:val="15"/>
        </w:numPr>
        <w:ind w:left="1440" w:hanging="720"/>
        <w:jc w:val="both"/>
        <w:rPr>
          <w:bCs/>
        </w:rPr>
      </w:pPr>
      <w:r w:rsidRPr="00C47EF4">
        <w:rPr>
          <w:bCs/>
        </w:rPr>
        <w:t>Autism specific assessments</w:t>
      </w:r>
      <w:r w:rsidR="00FC67B9" w:rsidRPr="00C47EF4">
        <w:rPr>
          <w:bCs/>
        </w:rPr>
        <w:t>;</w:t>
      </w:r>
    </w:p>
    <w:p w:rsidR="00D225B7" w:rsidRPr="00C47EF4" w:rsidRDefault="00D225B7" w:rsidP="003F51BF">
      <w:pPr>
        <w:ind w:left="1440" w:hanging="720"/>
        <w:jc w:val="both"/>
        <w:rPr>
          <w:bCs/>
        </w:rPr>
      </w:pPr>
    </w:p>
    <w:p w:rsidR="00D225B7" w:rsidRPr="00C47EF4" w:rsidRDefault="00D225B7" w:rsidP="003F51BF">
      <w:pPr>
        <w:pStyle w:val="ListParagraph"/>
        <w:numPr>
          <w:ilvl w:val="0"/>
          <w:numId w:val="15"/>
        </w:numPr>
        <w:ind w:left="1440" w:hanging="720"/>
        <w:jc w:val="both"/>
        <w:rPr>
          <w:bCs/>
        </w:rPr>
      </w:pPr>
      <w:r w:rsidRPr="00C47EF4">
        <w:rPr>
          <w:bCs/>
        </w:rPr>
        <w:t>Assessments of general psychopathology</w:t>
      </w:r>
      <w:r w:rsidR="00FC67B9" w:rsidRPr="00C47EF4">
        <w:rPr>
          <w:bCs/>
        </w:rPr>
        <w:t>;</w:t>
      </w:r>
    </w:p>
    <w:p w:rsidR="00D225B7" w:rsidRPr="00C47EF4" w:rsidRDefault="00D225B7" w:rsidP="003F51BF">
      <w:pPr>
        <w:ind w:left="1440" w:hanging="720"/>
        <w:rPr>
          <w:bCs/>
        </w:rPr>
      </w:pPr>
    </w:p>
    <w:p w:rsidR="00D225B7" w:rsidRPr="00C47EF4" w:rsidRDefault="00D225B7" w:rsidP="003F51BF">
      <w:pPr>
        <w:pStyle w:val="ListParagraph"/>
        <w:numPr>
          <w:ilvl w:val="0"/>
          <w:numId w:val="15"/>
        </w:numPr>
        <w:ind w:left="1440" w:hanging="720"/>
        <w:jc w:val="both"/>
        <w:rPr>
          <w:bCs/>
        </w:rPr>
      </w:pPr>
      <w:r w:rsidRPr="00C47EF4">
        <w:rPr>
          <w:bCs/>
        </w:rPr>
        <w:t>Cognitive</w:t>
      </w:r>
      <w:r w:rsidR="003947DE" w:rsidRPr="00C47EF4">
        <w:rPr>
          <w:bCs/>
        </w:rPr>
        <w:t>/developmental</w:t>
      </w:r>
      <w:r w:rsidRPr="00C47EF4">
        <w:rPr>
          <w:bCs/>
        </w:rPr>
        <w:t xml:space="preserve"> assessment</w:t>
      </w:r>
      <w:r w:rsidR="00FC67B9" w:rsidRPr="00C47EF4">
        <w:rPr>
          <w:bCs/>
        </w:rPr>
        <w:t>;</w:t>
      </w:r>
      <w:r w:rsidRPr="00C47EF4">
        <w:rPr>
          <w:bCs/>
        </w:rPr>
        <w:t xml:space="preserve"> and</w:t>
      </w:r>
      <w:r w:rsidR="000567CC" w:rsidRPr="00C47EF4">
        <w:rPr>
          <w:bCs/>
        </w:rPr>
        <w:t xml:space="preserve"> </w:t>
      </w:r>
    </w:p>
    <w:p w:rsidR="00D225B7" w:rsidRPr="00C47EF4" w:rsidRDefault="00D225B7" w:rsidP="003F51BF">
      <w:pPr>
        <w:tabs>
          <w:tab w:val="left" w:pos="4295"/>
        </w:tabs>
        <w:ind w:left="1440" w:hanging="720"/>
        <w:rPr>
          <w:bCs/>
        </w:rPr>
      </w:pPr>
    </w:p>
    <w:p w:rsidR="00D225B7" w:rsidRPr="00C47EF4" w:rsidRDefault="00D225B7" w:rsidP="003F51BF">
      <w:pPr>
        <w:pStyle w:val="ListParagraph"/>
        <w:numPr>
          <w:ilvl w:val="0"/>
          <w:numId w:val="15"/>
        </w:numPr>
        <w:ind w:left="1440" w:hanging="720"/>
        <w:jc w:val="both"/>
        <w:rPr>
          <w:bCs/>
        </w:rPr>
      </w:pPr>
      <w:r w:rsidRPr="00C47EF4">
        <w:rPr>
          <w:bCs/>
        </w:rPr>
        <w:t>Assessment of adaptive behavior.</w:t>
      </w:r>
    </w:p>
    <w:p w:rsidR="0053319C" w:rsidRPr="00C47EF4" w:rsidRDefault="0053319C" w:rsidP="00D225B7">
      <w:pPr>
        <w:jc w:val="both"/>
        <w:rPr>
          <w:rFonts w:eastAsia="Times New Roman"/>
          <w:bCs/>
        </w:rPr>
      </w:pPr>
    </w:p>
    <w:p w:rsidR="009950AA" w:rsidRPr="00176E9D" w:rsidRDefault="009950AA" w:rsidP="00D225B7">
      <w:pPr>
        <w:jc w:val="both"/>
        <w:rPr>
          <w:rFonts w:eastAsia="Times New Roman"/>
          <w:b/>
          <w:bCs/>
          <w:sz w:val="26"/>
          <w:szCs w:val="26"/>
        </w:rPr>
      </w:pPr>
      <w:r w:rsidRPr="00176E9D">
        <w:rPr>
          <w:rFonts w:eastAsia="Times New Roman"/>
          <w:b/>
          <w:bCs/>
          <w:sz w:val="28"/>
          <w:szCs w:val="26"/>
        </w:rPr>
        <w:t xml:space="preserve">Assessment and </w:t>
      </w:r>
      <w:r w:rsidR="00610FDB" w:rsidRPr="00176E9D">
        <w:rPr>
          <w:rFonts w:eastAsia="Times New Roman"/>
          <w:b/>
          <w:bCs/>
          <w:sz w:val="28"/>
          <w:szCs w:val="26"/>
        </w:rPr>
        <w:t xml:space="preserve">Treatment </w:t>
      </w:r>
      <w:r w:rsidRPr="00176E9D">
        <w:rPr>
          <w:rFonts w:eastAsia="Times New Roman"/>
          <w:b/>
          <w:bCs/>
          <w:sz w:val="28"/>
          <w:szCs w:val="26"/>
        </w:rPr>
        <w:t>Plan Development</w:t>
      </w:r>
    </w:p>
    <w:p w:rsidR="009950AA" w:rsidRPr="00C47EF4" w:rsidRDefault="009950AA" w:rsidP="00D225B7">
      <w:pPr>
        <w:jc w:val="both"/>
        <w:rPr>
          <w:rFonts w:eastAsia="Times New Roman"/>
          <w:bCs/>
        </w:rPr>
      </w:pPr>
    </w:p>
    <w:p w:rsidR="00A379EF" w:rsidRPr="00C47EF4" w:rsidRDefault="00064A9B" w:rsidP="00A379EF">
      <w:pPr>
        <w:jc w:val="both"/>
        <w:rPr>
          <w:rFonts w:eastAsia="Times New Roman"/>
          <w:bCs/>
        </w:rPr>
      </w:pPr>
      <w:r w:rsidRPr="00C47EF4">
        <w:rPr>
          <w:rFonts w:eastAsia="Times New Roman"/>
          <w:bCs/>
        </w:rPr>
        <w:t>The</w:t>
      </w:r>
      <w:r w:rsidR="00736B56" w:rsidRPr="00C47EF4">
        <w:rPr>
          <w:rFonts w:eastAsia="Times New Roman"/>
          <w:bCs/>
        </w:rPr>
        <w:t xml:space="preserve"> </w:t>
      </w:r>
      <w:r w:rsidR="009950AA" w:rsidRPr="00C47EF4">
        <w:rPr>
          <w:rFonts w:eastAsia="Times New Roman"/>
          <w:bCs/>
        </w:rPr>
        <w:t xml:space="preserve">licensed professional </w:t>
      </w:r>
      <w:r w:rsidR="00610FDB" w:rsidRPr="00C47EF4">
        <w:rPr>
          <w:rFonts w:eastAsia="Times New Roman"/>
          <w:bCs/>
        </w:rPr>
        <w:t xml:space="preserve">supervising treatment </w:t>
      </w:r>
      <w:r w:rsidR="00B44B63" w:rsidRPr="00C47EF4">
        <w:rPr>
          <w:rFonts w:eastAsia="Times New Roman"/>
          <w:bCs/>
        </w:rPr>
        <w:t>is required to</w:t>
      </w:r>
      <w:r w:rsidR="00AB3344" w:rsidRPr="00C47EF4">
        <w:rPr>
          <w:rFonts w:eastAsia="Times New Roman"/>
          <w:bCs/>
        </w:rPr>
        <w:t xml:space="preserve"> perform a functional assessment of the </w:t>
      </w:r>
      <w:r w:rsidR="00331524">
        <w:rPr>
          <w:rFonts w:eastAsia="Times New Roman"/>
          <w:bCs/>
        </w:rPr>
        <w:t>beneficiary</w:t>
      </w:r>
      <w:r w:rsidR="00331524" w:rsidRPr="00C47EF4">
        <w:rPr>
          <w:rFonts w:eastAsia="Times New Roman"/>
          <w:bCs/>
        </w:rPr>
        <w:t xml:space="preserve"> </w:t>
      </w:r>
      <w:r w:rsidR="00B44B63" w:rsidRPr="00C47EF4">
        <w:rPr>
          <w:rFonts w:eastAsia="Times New Roman"/>
          <w:bCs/>
        </w:rPr>
        <w:t xml:space="preserve">utilizing </w:t>
      </w:r>
      <w:r w:rsidR="009950AA" w:rsidRPr="00C47EF4">
        <w:rPr>
          <w:rFonts w:eastAsia="Times New Roman"/>
          <w:bCs/>
        </w:rPr>
        <w:t xml:space="preserve">the </w:t>
      </w:r>
      <w:r w:rsidR="003564F2" w:rsidRPr="00C47EF4">
        <w:rPr>
          <w:rFonts w:eastAsia="Times New Roman"/>
          <w:bCs/>
        </w:rPr>
        <w:t xml:space="preserve">outcomes from the </w:t>
      </w:r>
      <w:r w:rsidR="0053319C" w:rsidRPr="00C47EF4">
        <w:rPr>
          <w:rFonts w:eastAsia="Times New Roman"/>
          <w:bCs/>
        </w:rPr>
        <w:t>CDE</w:t>
      </w:r>
      <w:r w:rsidR="003247A5" w:rsidRPr="00C47EF4">
        <w:rPr>
          <w:rFonts w:eastAsia="Times New Roman"/>
          <w:bCs/>
        </w:rPr>
        <w:t>,</w:t>
      </w:r>
      <w:r w:rsidR="0053319C" w:rsidRPr="00C47EF4">
        <w:rPr>
          <w:rFonts w:eastAsia="Times New Roman"/>
          <w:bCs/>
        </w:rPr>
        <w:t xml:space="preserve"> </w:t>
      </w:r>
      <w:r w:rsidR="00B44B63" w:rsidRPr="00C47EF4">
        <w:rPr>
          <w:rFonts w:eastAsia="Times New Roman"/>
          <w:bCs/>
        </w:rPr>
        <w:t>and develop a beha</w:t>
      </w:r>
      <w:r w:rsidR="003564F2" w:rsidRPr="00C47EF4">
        <w:rPr>
          <w:rFonts w:eastAsia="Times New Roman"/>
          <w:bCs/>
        </w:rPr>
        <w:t>vior treatment plan</w:t>
      </w:r>
      <w:r w:rsidR="00362387" w:rsidRPr="00C47EF4">
        <w:rPr>
          <w:rFonts w:eastAsia="Times New Roman"/>
          <w:bCs/>
        </w:rPr>
        <w:t>.</w:t>
      </w:r>
    </w:p>
    <w:p w:rsidR="00A379EF" w:rsidRPr="00C47EF4" w:rsidRDefault="00A379EF" w:rsidP="00A379EF">
      <w:pPr>
        <w:jc w:val="both"/>
        <w:rPr>
          <w:rFonts w:eastAsia="Times New Roman"/>
          <w:bCs/>
        </w:rPr>
      </w:pPr>
    </w:p>
    <w:p w:rsidR="00A379EF" w:rsidRPr="00C47EF4" w:rsidRDefault="00A379EF" w:rsidP="00A379EF">
      <w:pPr>
        <w:jc w:val="both"/>
        <w:rPr>
          <w:rFonts w:eastAsia="Times New Roman"/>
          <w:bCs/>
        </w:rPr>
      </w:pPr>
      <w:r w:rsidRPr="00C47EF4">
        <w:rPr>
          <w:rFonts w:eastAsia="Times New Roman"/>
          <w:bCs/>
        </w:rPr>
        <w:t>Service</w:t>
      </w:r>
      <w:r w:rsidR="004D4287" w:rsidRPr="00C47EF4">
        <w:rPr>
          <w:rFonts w:eastAsia="Times New Roman"/>
          <w:bCs/>
        </w:rPr>
        <w:t>s</w:t>
      </w:r>
      <w:r w:rsidRPr="00C47EF4">
        <w:rPr>
          <w:rFonts w:eastAsia="Times New Roman"/>
          <w:bCs/>
        </w:rPr>
        <w:t xml:space="preserve"> for “Behavior </w:t>
      </w:r>
      <w:r w:rsidR="00706C88">
        <w:rPr>
          <w:rFonts w:eastAsia="Times New Roman"/>
          <w:bCs/>
        </w:rPr>
        <w:t>I</w:t>
      </w:r>
      <w:r w:rsidR="00706C88" w:rsidRPr="00C47EF4">
        <w:rPr>
          <w:rFonts w:eastAsia="Times New Roman"/>
          <w:bCs/>
        </w:rPr>
        <w:t xml:space="preserve">dentification </w:t>
      </w:r>
      <w:r w:rsidR="00706C88">
        <w:rPr>
          <w:rFonts w:eastAsia="Times New Roman"/>
          <w:bCs/>
        </w:rPr>
        <w:t>A</w:t>
      </w:r>
      <w:r w:rsidR="00706C88" w:rsidRPr="00C47EF4">
        <w:rPr>
          <w:rFonts w:eastAsia="Times New Roman"/>
          <w:bCs/>
        </w:rPr>
        <w:t>ssessment</w:t>
      </w:r>
      <w:r w:rsidRPr="00C47EF4">
        <w:rPr>
          <w:rFonts w:eastAsia="Times New Roman"/>
          <w:bCs/>
        </w:rPr>
        <w:t>” must be prior authorized</w:t>
      </w:r>
      <w:r w:rsidR="00610FDB" w:rsidRPr="00C47EF4">
        <w:rPr>
          <w:rFonts w:eastAsia="Times New Roman"/>
          <w:bCs/>
        </w:rPr>
        <w:t xml:space="preserve"> by the </w:t>
      </w:r>
      <w:r w:rsidR="00331524">
        <w:rPr>
          <w:rFonts w:eastAsia="Times New Roman"/>
          <w:bCs/>
        </w:rPr>
        <w:t>beneficiary’s</w:t>
      </w:r>
      <w:r w:rsidR="00331524" w:rsidRPr="00C47EF4">
        <w:rPr>
          <w:rFonts w:eastAsia="Times New Roman"/>
          <w:bCs/>
        </w:rPr>
        <w:t xml:space="preserve"> </w:t>
      </w:r>
      <w:r w:rsidR="00610FDB" w:rsidRPr="00C47EF4">
        <w:rPr>
          <w:rFonts w:eastAsia="Times New Roman"/>
          <w:bCs/>
        </w:rPr>
        <w:t>MCO.</w:t>
      </w:r>
      <w:r w:rsidRPr="00C47EF4">
        <w:rPr>
          <w:rFonts w:eastAsia="Times New Roman"/>
          <w:bCs/>
        </w:rPr>
        <w:t xml:space="preserve"> </w:t>
      </w:r>
      <w:r w:rsidR="00706C88">
        <w:rPr>
          <w:rFonts w:eastAsia="Times New Roman"/>
          <w:bCs/>
        </w:rPr>
        <w:t xml:space="preserve"> Once services commence</w:t>
      </w:r>
      <w:r w:rsidR="00F823E3">
        <w:rPr>
          <w:rFonts w:eastAsia="Times New Roman"/>
          <w:bCs/>
        </w:rPr>
        <w:t>,</w:t>
      </w:r>
      <w:r w:rsidR="00706C88">
        <w:rPr>
          <w:rFonts w:eastAsia="Times New Roman"/>
          <w:bCs/>
        </w:rPr>
        <w:t xml:space="preserve"> additional assessments </w:t>
      </w:r>
      <w:r w:rsidR="00A41BEE">
        <w:rPr>
          <w:rFonts w:eastAsia="Times New Roman"/>
          <w:bCs/>
        </w:rPr>
        <w:t xml:space="preserve">at a minimum shall </w:t>
      </w:r>
      <w:r w:rsidR="00706C88">
        <w:rPr>
          <w:rFonts w:eastAsia="Times New Roman"/>
          <w:bCs/>
        </w:rPr>
        <w:t xml:space="preserve">occur every six </w:t>
      </w:r>
      <w:r w:rsidR="00706C88">
        <w:rPr>
          <w:rFonts w:eastAsia="Times New Roman"/>
          <w:bCs/>
        </w:rPr>
        <w:lastRenderedPageBreak/>
        <w:t xml:space="preserve">months.  </w:t>
      </w:r>
      <w:r w:rsidR="00610FDB" w:rsidRPr="00C47EF4">
        <w:rPr>
          <w:rFonts w:eastAsia="Times New Roman"/>
          <w:bCs/>
        </w:rPr>
        <w:t>The authorization</w:t>
      </w:r>
      <w:r w:rsidR="006404E9" w:rsidRPr="00C47EF4">
        <w:rPr>
          <w:rFonts w:eastAsia="Times New Roman"/>
          <w:bCs/>
        </w:rPr>
        <w:t xml:space="preserve"> </w:t>
      </w:r>
      <w:r w:rsidR="00610FDB" w:rsidRPr="00C47EF4">
        <w:rPr>
          <w:rFonts w:eastAsia="Times New Roman"/>
          <w:bCs/>
        </w:rPr>
        <w:t xml:space="preserve">period for </w:t>
      </w:r>
      <w:r w:rsidR="00F823E3">
        <w:rPr>
          <w:rFonts w:eastAsia="Times New Roman"/>
          <w:bCs/>
        </w:rPr>
        <w:t>such</w:t>
      </w:r>
      <w:r w:rsidR="00F823E3" w:rsidRPr="00C47EF4">
        <w:rPr>
          <w:rFonts w:eastAsia="Times New Roman"/>
          <w:bCs/>
        </w:rPr>
        <w:t xml:space="preserve"> </w:t>
      </w:r>
      <w:r w:rsidR="00610FDB" w:rsidRPr="00C47EF4">
        <w:rPr>
          <w:rFonts w:eastAsia="Times New Roman"/>
          <w:bCs/>
        </w:rPr>
        <w:t>assessment</w:t>
      </w:r>
      <w:r w:rsidR="00204BC9">
        <w:rPr>
          <w:rFonts w:eastAsia="Times New Roman"/>
          <w:bCs/>
        </w:rPr>
        <w:t>s</w:t>
      </w:r>
      <w:r w:rsidR="00610FDB" w:rsidRPr="00C47EF4">
        <w:rPr>
          <w:rFonts w:eastAsia="Times New Roman"/>
          <w:bCs/>
        </w:rPr>
        <w:t xml:space="preserve"> shall not exceed 180 days.</w:t>
      </w:r>
    </w:p>
    <w:p w:rsidR="005239AD" w:rsidRPr="00C47EF4" w:rsidRDefault="005239AD" w:rsidP="00A379EF">
      <w:pPr>
        <w:jc w:val="both"/>
        <w:rPr>
          <w:rFonts w:eastAsia="Times New Roman"/>
          <w:bCs/>
        </w:rPr>
      </w:pPr>
    </w:p>
    <w:p w:rsidR="00610FDB" w:rsidRPr="00C47EF4" w:rsidRDefault="00610FDB" w:rsidP="00A379EF">
      <w:pPr>
        <w:jc w:val="both"/>
        <w:rPr>
          <w:rFonts w:eastAsia="Times New Roman"/>
          <w:bCs/>
        </w:rPr>
      </w:pPr>
      <w:r w:rsidRPr="00C47EF4">
        <w:rPr>
          <w:rFonts w:eastAsia="Times New Roman"/>
          <w:bCs/>
        </w:rPr>
        <w:t>In exceptional circumstances, at the discretion of the MCO prior authorizing the service, an additional assessment may be authorized.</w:t>
      </w:r>
    </w:p>
    <w:p w:rsidR="00610FDB" w:rsidRPr="00C47EF4" w:rsidRDefault="00610FDB" w:rsidP="00A379EF">
      <w:pPr>
        <w:jc w:val="both"/>
        <w:rPr>
          <w:rFonts w:eastAsia="Times New Roman"/>
          <w:bCs/>
        </w:rPr>
      </w:pPr>
    </w:p>
    <w:p w:rsidR="00706C88" w:rsidRDefault="00904CCE" w:rsidP="00706C88">
      <w:pPr>
        <w:jc w:val="both"/>
        <w:rPr>
          <w:rFonts w:eastAsia="Times New Roman"/>
          <w:bCs/>
        </w:rPr>
      </w:pPr>
      <w:r>
        <w:rPr>
          <w:rFonts w:eastAsia="Times New Roman"/>
          <w:bCs/>
        </w:rPr>
        <w:t>The b</w:t>
      </w:r>
      <w:r w:rsidR="00706C88" w:rsidRPr="00637142">
        <w:rPr>
          <w:rFonts w:eastAsia="Times New Roman"/>
          <w:bCs/>
        </w:rPr>
        <w:t xml:space="preserve">ehavior identification supporting assessment </w:t>
      </w:r>
      <w:r w:rsidR="00706C88">
        <w:rPr>
          <w:rFonts w:eastAsia="Times New Roman"/>
          <w:bCs/>
        </w:rPr>
        <w:t xml:space="preserve">must be prior authorized. Supporting </w:t>
      </w:r>
      <w:r>
        <w:rPr>
          <w:rFonts w:eastAsia="Times New Roman"/>
          <w:bCs/>
        </w:rPr>
        <w:t>a</w:t>
      </w:r>
      <w:r w:rsidR="00706C88">
        <w:rPr>
          <w:rFonts w:eastAsia="Times New Roman"/>
          <w:bCs/>
        </w:rPr>
        <w:t xml:space="preserve">ssessments may be approved to allow technicians to gather information that support the licensed professional completing the assessment. </w:t>
      </w:r>
      <w:r w:rsidR="00706C88" w:rsidRPr="00F9316B">
        <w:rPr>
          <w:rFonts w:eastAsia="Times New Roman"/>
          <w:bCs/>
        </w:rPr>
        <w:t xml:space="preserve">The authorization period for </w:t>
      </w:r>
      <w:r w:rsidR="00F823E3">
        <w:rPr>
          <w:rFonts w:eastAsia="Times New Roman"/>
          <w:bCs/>
        </w:rPr>
        <w:t>such</w:t>
      </w:r>
      <w:r w:rsidR="00706C88" w:rsidRPr="00F9316B">
        <w:rPr>
          <w:rFonts w:eastAsia="Times New Roman"/>
          <w:bCs/>
        </w:rPr>
        <w:t xml:space="preserve"> assessments shall not exceed 180 days.</w:t>
      </w:r>
    </w:p>
    <w:p w:rsidR="00706C88" w:rsidRDefault="00706C88" w:rsidP="00706C88">
      <w:pPr>
        <w:jc w:val="both"/>
        <w:rPr>
          <w:rFonts w:eastAsia="Times New Roman"/>
          <w:bCs/>
        </w:rPr>
      </w:pPr>
    </w:p>
    <w:p w:rsidR="00706C88" w:rsidRDefault="00706C88" w:rsidP="00706C88">
      <w:pPr>
        <w:jc w:val="both"/>
        <w:rPr>
          <w:rFonts w:eastAsia="Times New Roman"/>
          <w:bCs/>
        </w:rPr>
      </w:pPr>
      <w:r w:rsidRPr="00F9316B">
        <w:rPr>
          <w:rFonts w:eastAsia="Times New Roman"/>
          <w:bCs/>
        </w:rPr>
        <w:t>Behavior identification supporting assessment</w:t>
      </w:r>
      <w:r>
        <w:rPr>
          <w:rFonts w:eastAsia="Times New Roman"/>
          <w:bCs/>
        </w:rPr>
        <w:t xml:space="preserve"> </w:t>
      </w:r>
      <w:r w:rsidR="0028752B">
        <w:rPr>
          <w:rFonts w:eastAsia="Times New Roman"/>
          <w:bCs/>
        </w:rPr>
        <w:t xml:space="preserve">conducted </w:t>
      </w:r>
      <w:r>
        <w:rPr>
          <w:rFonts w:eastAsia="Times New Roman"/>
          <w:bCs/>
        </w:rPr>
        <w:t>with two or more technicians</w:t>
      </w:r>
      <w:r w:rsidRPr="00F9316B">
        <w:rPr>
          <w:rFonts w:eastAsia="Times New Roman"/>
          <w:bCs/>
        </w:rPr>
        <w:t xml:space="preserve">, </w:t>
      </w:r>
      <w:r>
        <w:rPr>
          <w:rFonts w:eastAsia="Times New Roman"/>
          <w:bCs/>
        </w:rPr>
        <w:t>must be prior authorized and treated in the same manner a</w:t>
      </w:r>
      <w:r w:rsidR="0028752B">
        <w:rPr>
          <w:rFonts w:eastAsia="Times New Roman"/>
          <w:bCs/>
        </w:rPr>
        <w:t xml:space="preserve">s </w:t>
      </w:r>
      <w:r w:rsidR="00F823E3">
        <w:rPr>
          <w:rFonts w:eastAsia="Times New Roman"/>
          <w:bCs/>
        </w:rPr>
        <w:t xml:space="preserve">the behavior identification </w:t>
      </w:r>
      <w:r w:rsidR="0028752B">
        <w:rPr>
          <w:rFonts w:eastAsia="Times New Roman"/>
          <w:bCs/>
        </w:rPr>
        <w:t>supporting assessment above</w:t>
      </w:r>
      <w:r w:rsidR="00F823E3">
        <w:rPr>
          <w:rFonts w:eastAsia="Times New Roman"/>
          <w:bCs/>
        </w:rPr>
        <w:t>.</w:t>
      </w:r>
      <w:r w:rsidR="0028752B">
        <w:rPr>
          <w:rFonts w:eastAsia="Times New Roman"/>
          <w:bCs/>
        </w:rPr>
        <w:t xml:space="preserve"> </w:t>
      </w:r>
      <w:r w:rsidR="00F823E3">
        <w:rPr>
          <w:rFonts w:eastAsia="Times New Roman"/>
          <w:bCs/>
        </w:rPr>
        <w:t>H</w:t>
      </w:r>
      <w:r w:rsidR="0028752B">
        <w:rPr>
          <w:rFonts w:eastAsia="Times New Roman"/>
          <w:bCs/>
        </w:rPr>
        <w:t xml:space="preserve">owever, </w:t>
      </w:r>
      <w:r w:rsidR="00F823E3">
        <w:rPr>
          <w:rFonts w:eastAsia="Times New Roman"/>
          <w:bCs/>
        </w:rPr>
        <w:t>such</w:t>
      </w:r>
      <w:r w:rsidR="0028752B">
        <w:rPr>
          <w:rFonts w:eastAsia="Times New Roman"/>
          <w:bCs/>
        </w:rPr>
        <w:t xml:space="preserve"> assessment may be</w:t>
      </w:r>
      <w:r>
        <w:rPr>
          <w:rFonts w:eastAsia="Times New Roman"/>
          <w:bCs/>
        </w:rPr>
        <w:t xml:space="preserve"> </w:t>
      </w:r>
      <w:r w:rsidRPr="00F9316B">
        <w:rPr>
          <w:rFonts w:eastAsia="Times New Roman"/>
          <w:bCs/>
        </w:rPr>
        <w:t xml:space="preserve">administered by the physician or other </w:t>
      </w:r>
      <w:r w:rsidR="00F823E3">
        <w:rPr>
          <w:rFonts w:eastAsia="Times New Roman"/>
          <w:bCs/>
        </w:rPr>
        <w:t>QHCP</w:t>
      </w:r>
      <w:r w:rsidRPr="00F9316B">
        <w:rPr>
          <w:rFonts w:eastAsia="Times New Roman"/>
          <w:bCs/>
        </w:rPr>
        <w:t xml:space="preserve"> who is on-site</w:t>
      </w:r>
      <w:r w:rsidR="000B2298">
        <w:rPr>
          <w:rFonts w:eastAsia="Times New Roman"/>
          <w:bCs/>
        </w:rPr>
        <w:t>,</w:t>
      </w:r>
      <w:r w:rsidRPr="00F9316B">
        <w:rPr>
          <w:rFonts w:eastAsia="Times New Roman"/>
          <w:bCs/>
        </w:rPr>
        <w:t xml:space="preserve"> but not necessarily face-to-face</w:t>
      </w:r>
      <w:r w:rsidR="000B2298">
        <w:rPr>
          <w:rFonts w:eastAsia="Times New Roman"/>
          <w:bCs/>
        </w:rPr>
        <w:t>,</w:t>
      </w:r>
      <w:r w:rsidRPr="00F9316B">
        <w:rPr>
          <w:rFonts w:eastAsia="Times New Roman"/>
          <w:bCs/>
        </w:rPr>
        <w:t xml:space="preserve"> with the assistance of two or more technicians.</w:t>
      </w:r>
      <w:r>
        <w:rPr>
          <w:rFonts w:eastAsia="Times New Roman"/>
          <w:bCs/>
        </w:rPr>
        <w:t xml:space="preserve"> This is only medically necessary when the </w:t>
      </w:r>
      <w:r w:rsidR="00331524">
        <w:rPr>
          <w:rFonts w:eastAsia="Times New Roman"/>
          <w:bCs/>
        </w:rPr>
        <w:t xml:space="preserve">beneficiary’s </w:t>
      </w:r>
      <w:r>
        <w:rPr>
          <w:rFonts w:eastAsia="Times New Roman"/>
          <w:bCs/>
        </w:rPr>
        <w:t xml:space="preserve">behavior is so destructive that it requires the presence of a team and an environment customizable to the </w:t>
      </w:r>
      <w:r w:rsidR="00331524">
        <w:rPr>
          <w:rFonts w:eastAsia="Times New Roman"/>
          <w:bCs/>
        </w:rPr>
        <w:t xml:space="preserve">beneficiary’s </w:t>
      </w:r>
      <w:r>
        <w:rPr>
          <w:rFonts w:eastAsia="Times New Roman"/>
          <w:bCs/>
        </w:rPr>
        <w:t>behavior.</w:t>
      </w:r>
    </w:p>
    <w:p w:rsidR="00706C88" w:rsidRDefault="00706C88" w:rsidP="00706C88">
      <w:pPr>
        <w:jc w:val="both"/>
        <w:rPr>
          <w:rFonts w:eastAsia="Times New Roman"/>
          <w:bCs/>
        </w:rPr>
      </w:pPr>
    </w:p>
    <w:p w:rsidR="00706C88" w:rsidRDefault="00706C88" w:rsidP="00706C88">
      <w:pPr>
        <w:jc w:val="both"/>
        <w:rPr>
          <w:rFonts w:eastAsia="Times New Roman"/>
          <w:bCs/>
        </w:rPr>
      </w:pPr>
      <w:r>
        <w:rPr>
          <w:rFonts w:eastAsia="Times New Roman"/>
          <w:bCs/>
        </w:rPr>
        <w:t>All three assessment services can occur on the same day and continue as prior authorized until the assessment is completed.</w:t>
      </w:r>
    </w:p>
    <w:p w:rsidR="00706C88" w:rsidRDefault="00706C88" w:rsidP="00706C88">
      <w:pPr>
        <w:jc w:val="both"/>
        <w:rPr>
          <w:rFonts w:eastAsia="Times New Roman"/>
          <w:bCs/>
        </w:rPr>
      </w:pPr>
    </w:p>
    <w:p w:rsidR="00ED4CC5" w:rsidRPr="00C47EF4" w:rsidRDefault="00ED4CC5" w:rsidP="00ED4CC5">
      <w:pPr>
        <w:jc w:val="both"/>
        <w:rPr>
          <w:rFonts w:eastAsia="Times New Roman"/>
          <w:b/>
          <w:bCs/>
          <w:sz w:val="26"/>
          <w:szCs w:val="26"/>
        </w:rPr>
      </w:pPr>
      <w:r w:rsidRPr="00C47EF4">
        <w:rPr>
          <w:rFonts w:eastAsia="Times New Roman"/>
          <w:b/>
          <w:bCs/>
          <w:sz w:val="26"/>
          <w:szCs w:val="26"/>
        </w:rPr>
        <w:t>Behavior Treatment Plan</w:t>
      </w:r>
    </w:p>
    <w:p w:rsidR="00ED4CC5" w:rsidRPr="00C47EF4" w:rsidRDefault="00ED4CC5" w:rsidP="00ED4CC5">
      <w:pPr>
        <w:jc w:val="both"/>
        <w:rPr>
          <w:rFonts w:eastAsia="Times New Roman"/>
          <w:bCs/>
        </w:rPr>
      </w:pPr>
    </w:p>
    <w:p w:rsidR="00362387" w:rsidRPr="00C47EF4" w:rsidRDefault="00362387" w:rsidP="00ED4CC5">
      <w:pPr>
        <w:jc w:val="both"/>
        <w:rPr>
          <w:rFonts w:eastAsia="Times New Roman"/>
          <w:bCs/>
        </w:rPr>
      </w:pPr>
      <w:r w:rsidRPr="00C47EF4">
        <w:rPr>
          <w:rFonts w:eastAsia="Times New Roman"/>
          <w:bCs/>
        </w:rPr>
        <w:t>The behavior treatment plan identifies the treatment goals along with providing instructions to increase or decrease the targeted behaviors.  Treatment goals and instructions target a broad range of skill areas such as communication, sociability, self-care, pla</w:t>
      </w:r>
      <w:r w:rsidR="008417E4" w:rsidRPr="00C47EF4">
        <w:rPr>
          <w:rFonts w:eastAsia="Times New Roman"/>
          <w:bCs/>
        </w:rPr>
        <w:t>y</w:t>
      </w:r>
      <w:r w:rsidRPr="00C47EF4">
        <w:rPr>
          <w:rFonts w:eastAsia="Times New Roman"/>
          <w:bCs/>
        </w:rPr>
        <w:t xml:space="preserve"> and leisure, motor development and academic</w:t>
      </w:r>
      <w:r w:rsidR="003247A5" w:rsidRPr="00C47EF4">
        <w:rPr>
          <w:rFonts w:eastAsia="Times New Roman"/>
          <w:bCs/>
        </w:rPr>
        <w:t>,</w:t>
      </w:r>
      <w:r w:rsidRPr="00C47EF4">
        <w:rPr>
          <w:rFonts w:eastAsia="Times New Roman"/>
          <w:bCs/>
        </w:rPr>
        <w:t xml:space="preserve"> and must be developmentally appropriate.  Treatment goals </w:t>
      </w:r>
      <w:r w:rsidR="00BB62FF">
        <w:rPr>
          <w:rFonts w:eastAsia="Times New Roman"/>
          <w:bCs/>
        </w:rPr>
        <w:t>shall</w:t>
      </w:r>
      <w:r w:rsidRPr="00C47EF4">
        <w:rPr>
          <w:rFonts w:eastAsia="Times New Roman"/>
          <w:bCs/>
        </w:rPr>
        <w:t xml:space="preserve"> emphasize skills required for both short and long</w:t>
      </w:r>
      <w:r w:rsidR="003247A5" w:rsidRPr="00C47EF4">
        <w:rPr>
          <w:rFonts w:eastAsia="Times New Roman"/>
          <w:bCs/>
        </w:rPr>
        <w:t>-</w:t>
      </w:r>
      <w:r w:rsidRPr="00C47EF4">
        <w:rPr>
          <w:rFonts w:eastAsia="Times New Roman"/>
          <w:bCs/>
        </w:rPr>
        <w:t xml:space="preserve">term goals. </w:t>
      </w:r>
      <w:r w:rsidR="00F823E3">
        <w:rPr>
          <w:rFonts w:eastAsia="Times New Roman"/>
          <w:bCs/>
        </w:rPr>
        <w:t>Behavior t</w:t>
      </w:r>
      <w:r w:rsidR="00610FDB" w:rsidRPr="00C47EF4">
        <w:rPr>
          <w:rFonts w:eastAsia="Times New Roman"/>
          <w:bCs/>
        </w:rPr>
        <w:t xml:space="preserve">reatment plans </w:t>
      </w:r>
      <w:r w:rsidR="00BB62FF">
        <w:rPr>
          <w:rFonts w:eastAsia="Times New Roman"/>
          <w:bCs/>
        </w:rPr>
        <w:t>shall</w:t>
      </w:r>
      <w:r w:rsidR="00610FDB" w:rsidRPr="00C47EF4">
        <w:rPr>
          <w:rFonts w:eastAsia="Times New Roman"/>
          <w:bCs/>
        </w:rPr>
        <w:t xml:space="preserve"> include parent/caregiver training and support.  </w:t>
      </w:r>
      <w:r w:rsidRPr="00C47EF4">
        <w:rPr>
          <w:rFonts w:eastAsia="Times New Roman"/>
          <w:bCs/>
        </w:rPr>
        <w:t xml:space="preserve">The instructions </w:t>
      </w:r>
      <w:r w:rsidR="00BB62FF">
        <w:rPr>
          <w:rFonts w:eastAsia="Times New Roman"/>
          <w:bCs/>
        </w:rPr>
        <w:t>shall</w:t>
      </w:r>
      <w:r w:rsidRPr="00C47EF4">
        <w:rPr>
          <w:rFonts w:eastAsia="Times New Roman"/>
          <w:bCs/>
        </w:rPr>
        <w:t xml:space="preserve"> break down the desired skills into manageable steps that can be taught from the simplest to more complex.</w:t>
      </w:r>
    </w:p>
    <w:p w:rsidR="00362387" w:rsidRPr="00C47EF4" w:rsidRDefault="00362387" w:rsidP="00ED4CC5">
      <w:pPr>
        <w:jc w:val="both"/>
        <w:rPr>
          <w:rFonts w:eastAsia="Times New Roman"/>
          <w:bCs/>
        </w:rPr>
      </w:pPr>
    </w:p>
    <w:p w:rsidR="00ED4CC5" w:rsidRPr="00C47EF4" w:rsidRDefault="00ED4CC5" w:rsidP="00ED4CC5">
      <w:pPr>
        <w:jc w:val="both"/>
        <w:rPr>
          <w:bCs/>
        </w:rPr>
      </w:pPr>
      <w:r w:rsidRPr="00C47EF4">
        <w:rPr>
          <w:rFonts w:eastAsia="Times New Roman"/>
          <w:bCs/>
        </w:rPr>
        <w:t xml:space="preserve">The behavior treatment plan </w:t>
      </w:r>
      <w:r w:rsidRPr="00C47EF4">
        <w:rPr>
          <w:bCs/>
        </w:rPr>
        <w:t>must:</w:t>
      </w:r>
    </w:p>
    <w:p w:rsidR="00ED4CC5" w:rsidRPr="00C47EF4" w:rsidRDefault="00ED4CC5" w:rsidP="00ED4CC5">
      <w:pPr>
        <w:rPr>
          <w:bCs/>
        </w:rPr>
      </w:pPr>
    </w:p>
    <w:p w:rsidR="00ED4CC5" w:rsidRPr="00C47EF4" w:rsidRDefault="00ED4CC5" w:rsidP="003F51BF">
      <w:pPr>
        <w:pStyle w:val="ListParagraph"/>
        <w:numPr>
          <w:ilvl w:val="0"/>
          <w:numId w:val="16"/>
        </w:numPr>
        <w:ind w:left="1440" w:hanging="720"/>
        <w:jc w:val="both"/>
        <w:rPr>
          <w:bCs/>
        </w:rPr>
      </w:pPr>
      <w:r w:rsidRPr="00C47EF4">
        <w:rPr>
          <w:bCs/>
        </w:rPr>
        <w:t>Be person-centered and based upon individualized goals</w:t>
      </w:r>
      <w:r w:rsidR="003247A5" w:rsidRPr="00C47EF4">
        <w:rPr>
          <w:bCs/>
        </w:rPr>
        <w:t>;</w:t>
      </w:r>
    </w:p>
    <w:p w:rsidR="00ED4CC5" w:rsidRPr="00C47EF4" w:rsidRDefault="00ED4CC5" w:rsidP="003F51BF">
      <w:pPr>
        <w:ind w:left="1440" w:hanging="720"/>
        <w:jc w:val="both"/>
        <w:rPr>
          <w:bCs/>
        </w:rPr>
      </w:pPr>
    </w:p>
    <w:p w:rsidR="00ED4CC5" w:rsidRPr="00C47EF4" w:rsidRDefault="00ED4CC5" w:rsidP="003F51BF">
      <w:pPr>
        <w:pStyle w:val="ListParagraph"/>
        <w:numPr>
          <w:ilvl w:val="0"/>
          <w:numId w:val="16"/>
        </w:numPr>
        <w:ind w:left="1440" w:hanging="720"/>
        <w:jc w:val="both"/>
        <w:rPr>
          <w:bCs/>
        </w:rPr>
      </w:pPr>
      <w:r w:rsidRPr="00C47EF4">
        <w:rPr>
          <w:bCs/>
        </w:rPr>
        <w:t>Delineate the frequency of baseline behaviors and the treatment development plan to address the behaviors</w:t>
      </w:r>
      <w:r w:rsidR="00833E05" w:rsidRPr="00C47EF4">
        <w:rPr>
          <w:bCs/>
        </w:rPr>
        <w:t>;</w:t>
      </w:r>
    </w:p>
    <w:p w:rsidR="00ED4CC5" w:rsidRPr="00C47EF4" w:rsidRDefault="00ED4CC5" w:rsidP="003F51BF">
      <w:pPr>
        <w:ind w:left="1440" w:hanging="720"/>
        <w:jc w:val="both"/>
        <w:rPr>
          <w:bCs/>
        </w:rPr>
      </w:pPr>
    </w:p>
    <w:p w:rsidR="00ED4CC5" w:rsidRPr="00C47EF4" w:rsidRDefault="00ED4CC5" w:rsidP="003F51BF">
      <w:pPr>
        <w:pStyle w:val="ListParagraph"/>
        <w:numPr>
          <w:ilvl w:val="0"/>
          <w:numId w:val="16"/>
        </w:numPr>
        <w:ind w:left="1440" w:hanging="720"/>
        <w:jc w:val="both"/>
        <w:rPr>
          <w:bCs/>
        </w:rPr>
      </w:pPr>
      <w:r w:rsidRPr="00C47EF4">
        <w:rPr>
          <w:bCs/>
        </w:rPr>
        <w:t>Identify long</w:t>
      </w:r>
      <w:r w:rsidR="003247A5" w:rsidRPr="00C47EF4">
        <w:rPr>
          <w:bCs/>
        </w:rPr>
        <w:t>-term</w:t>
      </w:r>
      <w:r w:rsidRPr="00C47EF4">
        <w:rPr>
          <w:bCs/>
        </w:rPr>
        <w:t>, intermediate, and short-term goals and objectives that are behaviorally defined</w:t>
      </w:r>
      <w:r w:rsidR="003247A5" w:rsidRPr="00C47EF4">
        <w:rPr>
          <w:bCs/>
        </w:rPr>
        <w:t>;</w:t>
      </w:r>
    </w:p>
    <w:p w:rsidR="00ED4CC5" w:rsidRPr="00C47EF4" w:rsidRDefault="00ED4CC5" w:rsidP="003F51BF">
      <w:pPr>
        <w:ind w:left="1440" w:hanging="720"/>
        <w:rPr>
          <w:bCs/>
        </w:rPr>
      </w:pPr>
    </w:p>
    <w:p w:rsidR="00ED4CC5" w:rsidRPr="00C47EF4" w:rsidRDefault="00ED4CC5" w:rsidP="003F51BF">
      <w:pPr>
        <w:pStyle w:val="ListParagraph"/>
        <w:numPr>
          <w:ilvl w:val="0"/>
          <w:numId w:val="16"/>
        </w:numPr>
        <w:ind w:left="1440" w:hanging="720"/>
        <w:jc w:val="both"/>
        <w:rPr>
          <w:bCs/>
        </w:rPr>
      </w:pPr>
      <w:r w:rsidRPr="00C47EF4">
        <w:rPr>
          <w:bCs/>
        </w:rPr>
        <w:lastRenderedPageBreak/>
        <w:t>Identify the criteria that will be used to measure achievement of behavior objectives</w:t>
      </w:r>
      <w:r w:rsidR="00833E05" w:rsidRPr="00C47EF4">
        <w:rPr>
          <w:bCs/>
        </w:rPr>
        <w:t>;</w:t>
      </w:r>
    </w:p>
    <w:p w:rsidR="00ED4CC5" w:rsidRPr="00C47EF4" w:rsidRDefault="00ED4CC5" w:rsidP="003F51BF">
      <w:pPr>
        <w:ind w:left="1440" w:hanging="720"/>
        <w:rPr>
          <w:bCs/>
        </w:rPr>
      </w:pPr>
    </w:p>
    <w:p w:rsidR="00ED4CC5" w:rsidRPr="00C47EF4" w:rsidRDefault="00ED4CC5" w:rsidP="003F51BF">
      <w:pPr>
        <w:pStyle w:val="ListParagraph"/>
        <w:numPr>
          <w:ilvl w:val="0"/>
          <w:numId w:val="16"/>
        </w:numPr>
        <w:ind w:left="1440" w:hanging="720"/>
        <w:jc w:val="both"/>
        <w:rPr>
          <w:bCs/>
        </w:rPr>
      </w:pPr>
      <w:r w:rsidRPr="00C47EF4">
        <w:rPr>
          <w:bCs/>
        </w:rPr>
        <w:t>Clearly identify the schedule of services planned and the individual providers responsible for delivering the services</w:t>
      </w:r>
      <w:r w:rsidR="00833E05" w:rsidRPr="00C47EF4">
        <w:rPr>
          <w:bCs/>
        </w:rPr>
        <w:t>;</w:t>
      </w:r>
    </w:p>
    <w:p w:rsidR="00ED4CC5" w:rsidRPr="00C47EF4" w:rsidRDefault="00ED4CC5" w:rsidP="003F51BF">
      <w:pPr>
        <w:ind w:left="1440" w:hanging="720"/>
        <w:rPr>
          <w:bCs/>
        </w:rPr>
      </w:pPr>
    </w:p>
    <w:p w:rsidR="00ED4CC5" w:rsidRPr="00C47EF4" w:rsidRDefault="00ED4CC5" w:rsidP="003F51BF">
      <w:pPr>
        <w:pStyle w:val="ListParagraph"/>
        <w:numPr>
          <w:ilvl w:val="0"/>
          <w:numId w:val="16"/>
        </w:numPr>
        <w:ind w:left="1440" w:hanging="720"/>
        <w:jc w:val="both"/>
        <w:rPr>
          <w:bCs/>
        </w:rPr>
      </w:pPr>
      <w:r w:rsidRPr="00C47EF4">
        <w:rPr>
          <w:bCs/>
        </w:rPr>
        <w:t>Include care coordination</w:t>
      </w:r>
      <w:r w:rsidR="00905396" w:rsidRPr="00C47EF4">
        <w:rPr>
          <w:bCs/>
        </w:rPr>
        <w:t>,</w:t>
      </w:r>
      <w:r w:rsidRPr="00C47EF4">
        <w:rPr>
          <w:bCs/>
        </w:rPr>
        <w:t xml:space="preserve"> involving the parent</w:t>
      </w:r>
      <w:r w:rsidR="003E7948">
        <w:rPr>
          <w:bCs/>
        </w:rPr>
        <w:t>(</w:t>
      </w:r>
      <w:r w:rsidRPr="00C47EF4">
        <w:rPr>
          <w:bCs/>
        </w:rPr>
        <w:t>s</w:t>
      </w:r>
      <w:r w:rsidR="003E7948">
        <w:rPr>
          <w:bCs/>
        </w:rPr>
        <w:t>)</w:t>
      </w:r>
      <w:r w:rsidRPr="00C47EF4">
        <w:rPr>
          <w:bCs/>
        </w:rPr>
        <w:t xml:space="preserve"> or caregiver(s), school, state disability programs, and others as applicable</w:t>
      </w:r>
      <w:r w:rsidR="00905396" w:rsidRPr="00C47EF4">
        <w:rPr>
          <w:bCs/>
        </w:rPr>
        <w:t>;</w:t>
      </w:r>
    </w:p>
    <w:p w:rsidR="00ED4CC5" w:rsidRPr="00C47EF4" w:rsidRDefault="00ED4CC5" w:rsidP="003F51BF">
      <w:pPr>
        <w:ind w:left="1440" w:hanging="720"/>
        <w:rPr>
          <w:bCs/>
        </w:rPr>
      </w:pPr>
    </w:p>
    <w:p w:rsidR="00ED4CC5" w:rsidRPr="00C47EF4" w:rsidRDefault="00ED4CC5" w:rsidP="003F51BF">
      <w:pPr>
        <w:pStyle w:val="ListParagraph"/>
        <w:numPr>
          <w:ilvl w:val="0"/>
          <w:numId w:val="16"/>
        </w:numPr>
        <w:ind w:left="1440" w:hanging="720"/>
        <w:jc w:val="both"/>
        <w:rPr>
          <w:bCs/>
        </w:rPr>
      </w:pPr>
      <w:r w:rsidRPr="00C47EF4">
        <w:rPr>
          <w:bCs/>
        </w:rPr>
        <w:t xml:space="preserve">Include parent/caregiver training, support, </w:t>
      </w:r>
      <w:r w:rsidR="006404E9" w:rsidRPr="00C47EF4">
        <w:rPr>
          <w:bCs/>
        </w:rPr>
        <w:t xml:space="preserve">education, </w:t>
      </w:r>
      <w:r w:rsidRPr="00C47EF4">
        <w:rPr>
          <w:bCs/>
        </w:rPr>
        <w:t>and participation</w:t>
      </w:r>
      <w:r w:rsidR="00905396" w:rsidRPr="00C47EF4">
        <w:rPr>
          <w:bCs/>
        </w:rPr>
        <w:t>;</w:t>
      </w:r>
      <w:r w:rsidR="004F7298" w:rsidRPr="00C47EF4">
        <w:rPr>
          <w:bCs/>
        </w:rPr>
        <w:t xml:space="preserve"> </w:t>
      </w:r>
    </w:p>
    <w:p w:rsidR="004F7298" w:rsidRPr="00C47EF4" w:rsidRDefault="004F7298" w:rsidP="003F51BF">
      <w:pPr>
        <w:pStyle w:val="ListParagraph"/>
        <w:ind w:left="1440" w:hanging="720"/>
        <w:jc w:val="both"/>
        <w:rPr>
          <w:bCs/>
        </w:rPr>
      </w:pPr>
    </w:p>
    <w:p w:rsidR="00ED4CC5" w:rsidRPr="00C47EF4" w:rsidRDefault="003E7948" w:rsidP="003F51BF">
      <w:pPr>
        <w:pStyle w:val="ListParagraph"/>
        <w:numPr>
          <w:ilvl w:val="0"/>
          <w:numId w:val="16"/>
        </w:numPr>
        <w:ind w:left="1440" w:hanging="720"/>
        <w:jc w:val="both"/>
        <w:rPr>
          <w:bCs/>
        </w:rPr>
      </w:pPr>
      <w:r>
        <w:rPr>
          <w:bCs/>
        </w:rPr>
        <w:t>Identify</w:t>
      </w:r>
      <w:r w:rsidRPr="00C47EF4">
        <w:rPr>
          <w:bCs/>
        </w:rPr>
        <w:t xml:space="preserve"> </w:t>
      </w:r>
      <w:r w:rsidR="00ED4CC5" w:rsidRPr="00C47EF4">
        <w:rPr>
          <w:bCs/>
        </w:rPr>
        <w:t>objectives that are specific, measureable, based upon clinical observations</w:t>
      </w:r>
      <w:r w:rsidR="00905396" w:rsidRPr="00C47EF4">
        <w:rPr>
          <w:bCs/>
        </w:rPr>
        <w:t xml:space="preserve"> </w:t>
      </w:r>
      <w:r w:rsidR="008417E4" w:rsidRPr="00C47EF4">
        <w:rPr>
          <w:bCs/>
        </w:rPr>
        <w:t>of the</w:t>
      </w:r>
      <w:r w:rsidR="00ED4CC5" w:rsidRPr="00C47EF4">
        <w:rPr>
          <w:bCs/>
        </w:rPr>
        <w:t xml:space="preserve"> outcome measurement assessment</w:t>
      </w:r>
      <w:r>
        <w:rPr>
          <w:bCs/>
        </w:rPr>
        <w:t>,</w:t>
      </w:r>
      <w:r w:rsidR="00ED4CC5" w:rsidRPr="00C47EF4">
        <w:rPr>
          <w:bCs/>
        </w:rPr>
        <w:t xml:space="preserve"> and tailored to the </w:t>
      </w:r>
      <w:r w:rsidR="00331524">
        <w:rPr>
          <w:bCs/>
        </w:rPr>
        <w:t>beneficiary</w:t>
      </w:r>
      <w:r w:rsidR="00905396" w:rsidRPr="00C47EF4">
        <w:rPr>
          <w:bCs/>
        </w:rPr>
        <w:t>;</w:t>
      </w:r>
      <w:r w:rsidR="00ED4CC5" w:rsidRPr="00C47EF4">
        <w:rPr>
          <w:bCs/>
        </w:rPr>
        <w:t xml:space="preserve"> and</w:t>
      </w:r>
    </w:p>
    <w:p w:rsidR="00ED4CC5" w:rsidRPr="00C47EF4" w:rsidRDefault="00ED4CC5" w:rsidP="003F51BF">
      <w:pPr>
        <w:ind w:left="1440" w:hanging="720"/>
        <w:rPr>
          <w:bCs/>
        </w:rPr>
      </w:pPr>
    </w:p>
    <w:p w:rsidR="00ED4CC5" w:rsidRPr="00C47EF4" w:rsidRDefault="00ED4CC5" w:rsidP="003F51BF">
      <w:pPr>
        <w:pStyle w:val="ListParagraph"/>
        <w:numPr>
          <w:ilvl w:val="0"/>
          <w:numId w:val="16"/>
        </w:numPr>
        <w:ind w:left="1440" w:hanging="720"/>
        <w:jc w:val="both"/>
        <w:rPr>
          <w:bCs/>
        </w:rPr>
      </w:pPr>
      <w:r w:rsidRPr="00C47EF4">
        <w:rPr>
          <w:bCs/>
        </w:rPr>
        <w:t>Ensure that interventions are consistent with ABA techniques.</w:t>
      </w:r>
    </w:p>
    <w:p w:rsidR="00ED4CC5" w:rsidRPr="00C47EF4" w:rsidRDefault="00ED4CC5" w:rsidP="004F7298">
      <w:pPr>
        <w:jc w:val="both"/>
        <w:rPr>
          <w:rFonts w:eastAsia="Times New Roman"/>
          <w:bCs/>
        </w:rPr>
      </w:pPr>
    </w:p>
    <w:p w:rsidR="00947438" w:rsidRPr="00C47EF4" w:rsidRDefault="00947438" w:rsidP="004F7298">
      <w:pPr>
        <w:jc w:val="both"/>
        <w:rPr>
          <w:bCs/>
        </w:rPr>
      </w:pPr>
      <w:r w:rsidRPr="00C47EF4">
        <w:t xml:space="preserve">The provider may use the </w:t>
      </w:r>
      <w:r w:rsidR="003E7948" w:rsidRPr="00C47EF4">
        <w:t xml:space="preserve">Louisiana Department of Health (LDH) </w:t>
      </w:r>
      <w:r w:rsidRPr="00C47EF4">
        <w:t xml:space="preserve">treatment plan template provided </w:t>
      </w:r>
      <w:r w:rsidRPr="00C47EF4">
        <w:rPr>
          <w:bCs/>
        </w:rPr>
        <w:t>(</w:t>
      </w:r>
      <w:r w:rsidR="00AE21DD" w:rsidRPr="00C47EF4">
        <w:rPr>
          <w:bCs/>
        </w:rPr>
        <w:t>See Appendix D</w:t>
      </w:r>
      <w:r w:rsidRPr="00C47EF4">
        <w:rPr>
          <w:bCs/>
        </w:rPr>
        <w:t xml:space="preserve">) </w:t>
      </w:r>
      <w:r w:rsidRPr="00C47EF4">
        <w:t xml:space="preserve">or </w:t>
      </w:r>
      <w:r w:rsidR="00363A9B">
        <w:t>their</w:t>
      </w:r>
      <w:r w:rsidR="003E7948">
        <w:t xml:space="preserve"> </w:t>
      </w:r>
      <w:r w:rsidRPr="00C47EF4">
        <w:t xml:space="preserve">own form. If the provider chooses to use </w:t>
      </w:r>
      <w:r w:rsidR="00363A9B">
        <w:t>their</w:t>
      </w:r>
      <w:r w:rsidR="003E7948" w:rsidRPr="00C47EF4">
        <w:t xml:space="preserve"> </w:t>
      </w:r>
      <w:r w:rsidRPr="00C47EF4">
        <w:t>own form</w:t>
      </w:r>
      <w:r w:rsidR="00081075" w:rsidRPr="00C47EF4">
        <w:t>,</w:t>
      </w:r>
      <w:r w:rsidRPr="00C47EF4">
        <w:t xml:space="preserve"> the provider </w:t>
      </w:r>
      <w:r w:rsidR="00710494" w:rsidRPr="00C47EF4">
        <w:t>must address</w:t>
      </w:r>
      <w:r w:rsidRPr="00C47EF4">
        <w:t xml:space="preserve"> </w:t>
      </w:r>
      <w:r w:rsidR="00BB62FF">
        <w:t>all</w:t>
      </w:r>
      <w:r w:rsidR="00BB62FF" w:rsidRPr="00C47EF4">
        <w:t xml:space="preserve"> </w:t>
      </w:r>
      <w:r w:rsidR="00710494" w:rsidRPr="00C47EF4">
        <w:t xml:space="preserve">of </w:t>
      </w:r>
      <w:r w:rsidRPr="00C47EF4">
        <w:t>the relevant information specified in the</w:t>
      </w:r>
      <w:r w:rsidR="00132A29" w:rsidRPr="00C47EF4">
        <w:t xml:space="preserve"> L</w:t>
      </w:r>
      <w:r w:rsidR="00C4598B" w:rsidRPr="00C47EF4">
        <w:t xml:space="preserve">DH </w:t>
      </w:r>
      <w:r w:rsidRPr="00C47EF4">
        <w:t xml:space="preserve">treatment plan template. Any missing information may delay approval of prior authorization </w:t>
      </w:r>
      <w:r w:rsidR="0048343E">
        <w:t xml:space="preserve">(PA) </w:t>
      </w:r>
      <w:r w:rsidRPr="00C47EF4">
        <w:t xml:space="preserve">of service. </w:t>
      </w:r>
    </w:p>
    <w:p w:rsidR="00947438" w:rsidRPr="00C47EF4" w:rsidRDefault="00947438" w:rsidP="004F7298">
      <w:pPr>
        <w:ind w:left="720"/>
        <w:jc w:val="both"/>
        <w:rPr>
          <w:bCs/>
        </w:rPr>
      </w:pPr>
    </w:p>
    <w:p w:rsidR="00947438" w:rsidRPr="00C47EF4" w:rsidRDefault="00947438" w:rsidP="004F7298">
      <w:pPr>
        <w:jc w:val="both"/>
        <w:rPr>
          <w:bCs/>
        </w:rPr>
      </w:pPr>
      <w:r w:rsidRPr="00C47EF4">
        <w:rPr>
          <w:bCs/>
        </w:rPr>
        <w:t xml:space="preserve">The </w:t>
      </w:r>
      <w:r w:rsidR="00710494" w:rsidRPr="00C47EF4">
        <w:rPr>
          <w:bCs/>
        </w:rPr>
        <w:t xml:space="preserve">behavior treatment plan </w:t>
      </w:r>
      <w:r w:rsidRPr="00C47EF4">
        <w:rPr>
          <w:bCs/>
        </w:rPr>
        <w:t xml:space="preserve">must indicate that direct observation occurred and describe what happened during the direct observation. If there are behaviors being reported that did not occur </w:t>
      </w:r>
      <w:r w:rsidR="000B2298">
        <w:rPr>
          <w:bCs/>
        </w:rPr>
        <w:t xml:space="preserve">during observation </w:t>
      </w:r>
      <w:r w:rsidRPr="00C47EF4">
        <w:rPr>
          <w:bCs/>
        </w:rPr>
        <w:t>and these behaviors are being addressed in the</w:t>
      </w:r>
      <w:r w:rsidR="003E7948">
        <w:rPr>
          <w:bCs/>
        </w:rPr>
        <w:t xml:space="preserve"> behavior treatment</w:t>
      </w:r>
      <w:r w:rsidRPr="00C47EF4">
        <w:rPr>
          <w:bCs/>
        </w:rPr>
        <w:t xml:space="preserve"> plan,</w:t>
      </w:r>
      <w:r w:rsidR="0069641D" w:rsidRPr="00C47EF4">
        <w:rPr>
          <w:bCs/>
        </w:rPr>
        <w:t xml:space="preserve"> </w:t>
      </w:r>
      <w:r w:rsidR="000B2298">
        <w:rPr>
          <w:bCs/>
        </w:rPr>
        <w:t xml:space="preserve">the behavior treatment plan must </w:t>
      </w:r>
      <w:r w:rsidRPr="00C47EF4">
        <w:rPr>
          <w:bCs/>
        </w:rPr>
        <w:t>indicate all situations and frequen</w:t>
      </w:r>
      <w:r w:rsidR="00F96407" w:rsidRPr="00C47EF4">
        <w:rPr>
          <w:bCs/>
        </w:rPr>
        <w:t>cies</w:t>
      </w:r>
      <w:r w:rsidRPr="00C47EF4">
        <w:rPr>
          <w:bCs/>
        </w:rPr>
        <w:t xml:space="preserve"> at which these behaviors have occurred and</w:t>
      </w:r>
      <w:r w:rsidR="003160FB" w:rsidRPr="00C47EF4">
        <w:rPr>
          <w:bCs/>
        </w:rPr>
        <w:t xml:space="preserve"> have</w:t>
      </w:r>
      <w:r w:rsidRPr="00C47EF4">
        <w:rPr>
          <w:bCs/>
        </w:rPr>
        <w:t xml:space="preserve"> been documented. If there is documentation from another source, that documentation</w:t>
      </w:r>
      <w:r w:rsidR="00710494" w:rsidRPr="00C47EF4">
        <w:rPr>
          <w:bCs/>
        </w:rPr>
        <w:t xml:space="preserve"> must be attached</w:t>
      </w:r>
      <w:r w:rsidRPr="00C47EF4">
        <w:rPr>
          <w:bCs/>
        </w:rPr>
        <w:t xml:space="preserve">. If there is any other evidence of the behaviors observed during the direct observation and that are proof of these behaviors, these </w:t>
      </w:r>
      <w:r w:rsidR="00710494" w:rsidRPr="00C47EF4">
        <w:rPr>
          <w:bCs/>
        </w:rPr>
        <w:t xml:space="preserve">must be reported </w:t>
      </w:r>
      <w:r w:rsidRPr="00C47EF4">
        <w:rPr>
          <w:bCs/>
        </w:rPr>
        <w:t xml:space="preserve">on the </w:t>
      </w:r>
      <w:r w:rsidR="00C4598B" w:rsidRPr="00C47EF4">
        <w:rPr>
          <w:bCs/>
        </w:rPr>
        <w:t>b</w:t>
      </w:r>
      <w:r w:rsidRPr="00C47EF4">
        <w:rPr>
          <w:bCs/>
        </w:rPr>
        <w:t xml:space="preserve">ehavior </w:t>
      </w:r>
      <w:r w:rsidR="00C4598B" w:rsidRPr="00C47EF4">
        <w:rPr>
          <w:bCs/>
        </w:rPr>
        <w:t>t</w:t>
      </w:r>
      <w:r w:rsidRPr="00C47EF4">
        <w:rPr>
          <w:bCs/>
        </w:rPr>
        <w:t xml:space="preserve">reatment </w:t>
      </w:r>
      <w:r w:rsidR="00C4598B" w:rsidRPr="00C47EF4">
        <w:rPr>
          <w:bCs/>
        </w:rPr>
        <w:t>p</w:t>
      </w:r>
      <w:r w:rsidRPr="00C47EF4">
        <w:rPr>
          <w:bCs/>
        </w:rPr>
        <w:t xml:space="preserve">lan as well. </w:t>
      </w:r>
    </w:p>
    <w:p w:rsidR="00947438" w:rsidRPr="00C47EF4" w:rsidRDefault="00947438" w:rsidP="004F7298">
      <w:pPr>
        <w:jc w:val="both"/>
        <w:rPr>
          <w:bCs/>
        </w:rPr>
      </w:pPr>
    </w:p>
    <w:p w:rsidR="00640A68" w:rsidRDefault="00947438" w:rsidP="00640A68">
      <w:pPr>
        <w:jc w:val="both"/>
        <w:rPr>
          <w:color w:val="1F497D"/>
        </w:rPr>
      </w:pPr>
      <w:r w:rsidRPr="00C47EF4">
        <w:rPr>
          <w:bCs/>
        </w:rPr>
        <w:t xml:space="preserve">The </w:t>
      </w:r>
      <w:r w:rsidR="00710494" w:rsidRPr="00C47EF4">
        <w:rPr>
          <w:bCs/>
        </w:rPr>
        <w:t xml:space="preserve">behavior treatment plan </w:t>
      </w:r>
      <w:r w:rsidRPr="00C47EF4">
        <w:t>shall include a weekly schedule detailing the number of expected hours per week and the location for the requested ABA services.  In addition, the provider shall indicate both the intensity and frequency of the therapy being requested and the justification for this level of service</w:t>
      </w:r>
      <w:r w:rsidRPr="00C47EF4">
        <w:rPr>
          <w:color w:val="1F497D"/>
        </w:rPr>
        <w:t xml:space="preserve">.  </w:t>
      </w:r>
    </w:p>
    <w:p w:rsidR="003C5546" w:rsidRDefault="003C5546" w:rsidP="00640A68">
      <w:pPr>
        <w:jc w:val="both"/>
        <w:rPr>
          <w:color w:val="1F497D"/>
        </w:rPr>
      </w:pPr>
    </w:p>
    <w:p w:rsidR="003C5546" w:rsidRDefault="003C5546" w:rsidP="00640A68">
      <w:pPr>
        <w:jc w:val="both"/>
        <w:rPr>
          <w:color w:val="1F497D"/>
        </w:rPr>
      </w:pPr>
      <w:r w:rsidRPr="00CE5101">
        <w:t xml:space="preserve">The location </w:t>
      </w:r>
      <w:r w:rsidR="00803845">
        <w:t>where the</w:t>
      </w:r>
      <w:r w:rsidR="00803845" w:rsidRPr="00CE5101">
        <w:t xml:space="preserve"> </w:t>
      </w:r>
      <w:r w:rsidRPr="00CE5101">
        <w:t>service</w:t>
      </w:r>
      <w:r w:rsidR="00803845">
        <w:t xml:space="preserve"> is provided</w:t>
      </w:r>
      <w:r w:rsidRPr="00CE5101">
        <w:t xml:space="preserve"> </w:t>
      </w:r>
      <w:r w:rsidR="00BB62FF">
        <w:t>shall</w:t>
      </w:r>
      <w:r w:rsidRPr="00CE5101">
        <w:t xml:space="preserve"> be specific and indicate</w:t>
      </w:r>
      <w:r w:rsidR="00803845">
        <w:t xml:space="preserve"> whether services are provided at</w:t>
      </w:r>
      <w:r w:rsidRPr="00CE5101">
        <w:t xml:space="preserve"> home, clinic, school, camp, </w:t>
      </w:r>
      <w:r w:rsidR="00622A60" w:rsidRPr="00CE5101">
        <w:t>etc.</w:t>
      </w:r>
      <w:r w:rsidRPr="00CE5101">
        <w:t xml:space="preserve"> If the place of service changes during the </w:t>
      </w:r>
      <w:r w:rsidR="0048343E">
        <w:t>PA</w:t>
      </w:r>
      <w:r w:rsidRPr="00CE5101">
        <w:t xml:space="preserve"> period, an addendum to the behavior treatment plan must be submitted.  The treatment plan </w:t>
      </w:r>
      <w:r w:rsidR="00BB62FF">
        <w:t>shall</w:t>
      </w:r>
      <w:r w:rsidRPr="00CE5101">
        <w:t xml:space="preserve"> detail the ABA programing delivered in each location.</w:t>
      </w:r>
    </w:p>
    <w:p w:rsidR="00EE021F" w:rsidRDefault="00EE021F" w:rsidP="00640A68">
      <w:pPr>
        <w:jc w:val="both"/>
        <w:rPr>
          <w:color w:val="1F497D"/>
        </w:rPr>
      </w:pPr>
    </w:p>
    <w:p w:rsidR="0038067D" w:rsidRDefault="0038067D" w:rsidP="0038067D">
      <w:pPr>
        <w:jc w:val="both"/>
        <w:rPr>
          <w:ins w:id="5" w:author="Haley Castille" w:date="2024-12-19T15:08:00Z"/>
          <w:color w:val="1F497D"/>
        </w:rPr>
      </w:pPr>
      <w:ins w:id="6" w:author="Haley Castille" w:date="2024-12-19T15:08:00Z">
        <w:r>
          <w:lastRenderedPageBreak/>
          <w:t>The behavior treatment plan shall include the name and contact information of the beneficiaries Primary Care Physician (PCP)/ Pediatrician and shall be sent to the pediatrician via fax, electronic medical records (EMR) or by mail.</w:t>
        </w:r>
      </w:ins>
    </w:p>
    <w:p w:rsidR="0038067D" w:rsidRDefault="0038067D" w:rsidP="00640A68">
      <w:pPr>
        <w:jc w:val="both"/>
        <w:rPr>
          <w:color w:val="1F497D"/>
        </w:rPr>
      </w:pPr>
    </w:p>
    <w:p w:rsidR="00EE021F" w:rsidRPr="00C47EF4" w:rsidRDefault="00EE021F" w:rsidP="00640A68">
      <w:pPr>
        <w:jc w:val="both"/>
      </w:pPr>
      <w:r w:rsidRPr="00EE021F">
        <w:t>When developing a treatment plan, it is necessary to request only services that are medically necessary as determined through the assessment. Any model of ABA services can be approved if it achieves the goals set forth in the assessment.  All services do not need to be part of the treatment plan, or used in conjunct</w:t>
      </w:r>
      <w:r>
        <w:t xml:space="preserve">ion with each other, unless </w:t>
      </w:r>
      <w:r w:rsidRPr="00EE021F">
        <w:t>technician serv</w:t>
      </w:r>
      <w:r>
        <w:t xml:space="preserve">ices are being provided. If </w:t>
      </w:r>
      <w:r w:rsidRPr="00EE021F">
        <w:t>technician services are being provided, supervision by a licensed behavior analyst</w:t>
      </w:r>
      <w:r w:rsidR="007D79FB">
        <w:t xml:space="preserve"> (LBA)</w:t>
      </w:r>
      <w:r w:rsidRPr="00EE021F">
        <w:t xml:space="preserve"> must be a part of the treatment plan.</w:t>
      </w:r>
    </w:p>
    <w:p w:rsidR="00AA68F7" w:rsidRPr="00C47EF4" w:rsidRDefault="00AA68F7" w:rsidP="00AA68F7">
      <w:pPr>
        <w:jc w:val="both"/>
        <w:rPr>
          <w:rFonts w:eastAsia="Times New Roman"/>
          <w:bCs/>
        </w:rPr>
      </w:pPr>
    </w:p>
    <w:p w:rsidR="00AA68F7" w:rsidRPr="00C47EF4" w:rsidRDefault="00AA68F7" w:rsidP="00D92871">
      <w:pPr>
        <w:widowControl/>
        <w:autoSpaceDE/>
        <w:autoSpaceDN/>
        <w:adjustRightInd/>
        <w:spacing w:after="200" w:line="276" w:lineRule="auto"/>
        <w:rPr>
          <w:rFonts w:eastAsia="Times New Roman"/>
          <w:b/>
          <w:sz w:val="28"/>
          <w:szCs w:val="28"/>
        </w:rPr>
      </w:pPr>
      <w:r w:rsidRPr="00C47EF4">
        <w:rPr>
          <w:rFonts w:eastAsia="Times New Roman"/>
          <w:b/>
          <w:sz w:val="28"/>
          <w:szCs w:val="28"/>
        </w:rPr>
        <w:t>Therapeutic Behavioral Services</w:t>
      </w:r>
    </w:p>
    <w:p w:rsidR="00A379EF" w:rsidRPr="00C47EF4" w:rsidRDefault="00E4601E" w:rsidP="004F7298">
      <w:pPr>
        <w:widowControl/>
        <w:autoSpaceDE/>
        <w:autoSpaceDN/>
        <w:adjustRightInd/>
        <w:jc w:val="both"/>
        <w:rPr>
          <w:rFonts w:eastAsia="Times New Roman"/>
          <w:bCs/>
        </w:rPr>
      </w:pPr>
      <w:r w:rsidRPr="00C47EF4">
        <w:rPr>
          <w:bCs/>
        </w:rPr>
        <w:t xml:space="preserve">Therapeutic behavioral services </w:t>
      </w:r>
      <w:r w:rsidR="00947438" w:rsidRPr="00C47EF4">
        <w:rPr>
          <w:bCs/>
          <w:iCs/>
        </w:rPr>
        <w:t>include the design, implementation and evaluation of environmental modification using behavioral stimuli and consequences to produce socially significant improvement in human behavior, including the direct observation, measurement and functional analysis of the relations between environment and behavior. This includes</w:t>
      </w:r>
      <w:r w:rsidR="00947438" w:rsidRPr="00C47EF4">
        <w:t xml:space="preserve"> one-on-one services that teach skills for each step of targeted behavior(s) through the use of behavioral observation and reinforcement</w:t>
      </w:r>
      <w:r w:rsidR="003E7948">
        <w:t>,</w:t>
      </w:r>
      <w:r w:rsidR="00947438" w:rsidRPr="00C47EF4">
        <w:t xml:space="preserve"> or prompting</w:t>
      </w:r>
      <w:r w:rsidR="004F7298" w:rsidRPr="00C47EF4">
        <w:rPr>
          <w:rFonts w:eastAsia="Times New Roman"/>
          <w:bCs/>
        </w:rPr>
        <w:t>.</w:t>
      </w:r>
    </w:p>
    <w:p w:rsidR="00640A68" w:rsidRPr="00C47EF4" w:rsidRDefault="00640A68" w:rsidP="004F7298">
      <w:pPr>
        <w:jc w:val="both"/>
        <w:rPr>
          <w:rFonts w:eastAsiaTheme="minorHAnsi"/>
        </w:rPr>
      </w:pPr>
    </w:p>
    <w:p w:rsidR="00B975A1" w:rsidRPr="00C47EF4" w:rsidRDefault="00B975A1" w:rsidP="004F7298">
      <w:pPr>
        <w:jc w:val="both"/>
        <w:rPr>
          <w:rFonts w:eastAsia="Times New Roman"/>
          <w:bCs/>
        </w:rPr>
      </w:pPr>
      <w:r w:rsidRPr="00C47EF4">
        <w:rPr>
          <w:rFonts w:eastAsia="Times New Roman"/>
          <w:bCs/>
        </w:rPr>
        <w:t xml:space="preserve">The licensed </w:t>
      </w:r>
      <w:r w:rsidR="006404E9" w:rsidRPr="00C47EF4">
        <w:rPr>
          <w:rFonts w:eastAsia="Times New Roman"/>
          <w:bCs/>
        </w:rPr>
        <w:t xml:space="preserve">supervising </w:t>
      </w:r>
      <w:r w:rsidRPr="00C47EF4">
        <w:rPr>
          <w:rFonts w:eastAsia="Times New Roman"/>
          <w:bCs/>
        </w:rPr>
        <w:t xml:space="preserve">professional must frequently review the </w:t>
      </w:r>
      <w:r w:rsidR="00331524">
        <w:rPr>
          <w:rFonts w:eastAsia="Times New Roman"/>
          <w:bCs/>
        </w:rPr>
        <w:t>beneficiary’s</w:t>
      </w:r>
      <w:r w:rsidR="00331524" w:rsidRPr="00C47EF4">
        <w:rPr>
          <w:rFonts w:eastAsia="Times New Roman"/>
          <w:bCs/>
        </w:rPr>
        <w:t xml:space="preserve"> </w:t>
      </w:r>
      <w:r w:rsidRPr="00C47EF4">
        <w:rPr>
          <w:rFonts w:eastAsia="Times New Roman"/>
          <w:bCs/>
        </w:rPr>
        <w:t>progress using ongoing objective measurement and adjust the instructions and goals in the behavior treatment plan as needed.</w:t>
      </w:r>
    </w:p>
    <w:p w:rsidR="00841F36" w:rsidRPr="00C47EF4" w:rsidRDefault="00841F36" w:rsidP="004F7298">
      <w:pPr>
        <w:jc w:val="both"/>
        <w:rPr>
          <w:rFonts w:eastAsia="Times New Roman"/>
          <w:bCs/>
        </w:rPr>
      </w:pPr>
    </w:p>
    <w:p w:rsidR="00A379EF" w:rsidRPr="00176E9D" w:rsidRDefault="00A379EF" w:rsidP="004F7298">
      <w:pPr>
        <w:jc w:val="both"/>
        <w:rPr>
          <w:rFonts w:eastAsia="Times New Roman"/>
          <w:b/>
          <w:bCs/>
          <w:sz w:val="26"/>
          <w:szCs w:val="26"/>
        </w:rPr>
      </w:pPr>
      <w:r w:rsidRPr="00176E9D">
        <w:rPr>
          <w:rFonts w:eastAsia="Times New Roman"/>
          <w:b/>
          <w:bCs/>
          <w:sz w:val="26"/>
          <w:szCs w:val="26"/>
        </w:rPr>
        <w:t>S</w:t>
      </w:r>
      <w:r w:rsidR="00F8600E" w:rsidRPr="00176E9D">
        <w:rPr>
          <w:rFonts w:eastAsia="Times New Roman"/>
          <w:b/>
          <w:bCs/>
          <w:sz w:val="26"/>
          <w:szCs w:val="26"/>
        </w:rPr>
        <w:t>upervision</w:t>
      </w:r>
    </w:p>
    <w:p w:rsidR="00A379EF" w:rsidRPr="00C47EF4" w:rsidRDefault="00A379EF" w:rsidP="00A379EF">
      <w:pPr>
        <w:jc w:val="both"/>
        <w:rPr>
          <w:rFonts w:eastAsia="Times New Roman"/>
          <w:bCs/>
        </w:rPr>
      </w:pPr>
    </w:p>
    <w:p w:rsidR="00A379EF" w:rsidRDefault="00A379EF" w:rsidP="00A379EF">
      <w:pPr>
        <w:jc w:val="both"/>
        <w:rPr>
          <w:rFonts w:eastAsia="Times New Roman"/>
          <w:bCs/>
        </w:rPr>
      </w:pPr>
      <w:r w:rsidRPr="00C47EF4">
        <w:rPr>
          <w:rFonts w:eastAsia="Times New Roman"/>
          <w:bCs/>
        </w:rPr>
        <w:t xml:space="preserve">The licensed </w:t>
      </w:r>
      <w:r w:rsidR="006404E9" w:rsidRPr="00C47EF4">
        <w:rPr>
          <w:rFonts w:eastAsia="Times New Roman"/>
          <w:bCs/>
        </w:rPr>
        <w:t xml:space="preserve">supervising </w:t>
      </w:r>
      <w:r w:rsidRPr="00C47EF4">
        <w:rPr>
          <w:rFonts w:eastAsia="Times New Roman"/>
          <w:bCs/>
        </w:rPr>
        <w:t xml:space="preserve">professional </w:t>
      </w:r>
      <w:r w:rsidR="004D4287" w:rsidRPr="00C47EF4">
        <w:rPr>
          <w:rFonts w:eastAsia="Times New Roman"/>
          <w:bCs/>
        </w:rPr>
        <w:t>shall</w:t>
      </w:r>
      <w:r w:rsidRPr="00C47EF4">
        <w:rPr>
          <w:rFonts w:eastAsia="Times New Roman"/>
          <w:bCs/>
        </w:rPr>
        <w:t xml:space="preserve"> provide case oversight and management of the treatment team by supervising and consulting with the </w:t>
      </w:r>
      <w:r w:rsidR="00331524">
        <w:rPr>
          <w:rFonts w:eastAsia="Times New Roman"/>
          <w:bCs/>
        </w:rPr>
        <w:t>beneficiary’s</w:t>
      </w:r>
      <w:r w:rsidR="00331524" w:rsidRPr="00C47EF4">
        <w:rPr>
          <w:rFonts w:eastAsia="Times New Roman"/>
          <w:bCs/>
        </w:rPr>
        <w:t xml:space="preserve"> </w:t>
      </w:r>
      <w:r w:rsidRPr="00C47EF4">
        <w:rPr>
          <w:rFonts w:eastAsia="Times New Roman"/>
          <w:bCs/>
        </w:rPr>
        <w:t>team. The licensed</w:t>
      </w:r>
      <w:r w:rsidR="006404E9" w:rsidRPr="00C47EF4">
        <w:rPr>
          <w:rFonts w:eastAsia="Times New Roman"/>
          <w:bCs/>
        </w:rPr>
        <w:t xml:space="preserve"> supervising</w:t>
      </w:r>
      <w:r w:rsidRPr="00C47EF4">
        <w:rPr>
          <w:rFonts w:eastAsia="Times New Roman"/>
          <w:bCs/>
        </w:rPr>
        <w:t xml:space="preserve"> professional must also conduct regular meetings with family members to plan ahead, review the </w:t>
      </w:r>
      <w:r w:rsidR="00331524">
        <w:rPr>
          <w:rFonts w:eastAsia="Times New Roman"/>
          <w:bCs/>
        </w:rPr>
        <w:t>beneficiary’s</w:t>
      </w:r>
      <w:r w:rsidR="00331524" w:rsidRPr="00C47EF4">
        <w:rPr>
          <w:rFonts w:eastAsia="Times New Roman"/>
          <w:bCs/>
        </w:rPr>
        <w:t xml:space="preserve"> </w:t>
      </w:r>
      <w:r w:rsidRPr="00C47EF4">
        <w:rPr>
          <w:rFonts w:eastAsia="Times New Roman"/>
          <w:bCs/>
        </w:rPr>
        <w:t>progress</w:t>
      </w:r>
      <w:r w:rsidR="00803845">
        <w:rPr>
          <w:rFonts w:eastAsia="Times New Roman"/>
          <w:bCs/>
        </w:rPr>
        <w:t>,</w:t>
      </w:r>
      <w:r w:rsidRPr="00C47EF4">
        <w:rPr>
          <w:rFonts w:eastAsia="Times New Roman"/>
          <w:bCs/>
        </w:rPr>
        <w:t xml:space="preserve"> and make any necessary adjustments to the behavior treatment plan. </w:t>
      </w:r>
      <w:r w:rsidR="006404E9" w:rsidRPr="00C47EF4">
        <w:rPr>
          <w:rFonts w:eastAsia="Times New Roman"/>
          <w:bCs/>
        </w:rPr>
        <w:t>P</w:t>
      </w:r>
      <w:r w:rsidRPr="00C47EF4">
        <w:rPr>
          <w:rFonts w:eastAsia="Times New Roman"/>
          <w:bCs/>
        </w:rPr>
        <w:t xml:space="preserve">art of the supervision </w:t>
      </w:r>
      <w:r w:rsidR="006404E9" w:rsidRPr="00C47EF4">
        <w:rPr>
          <w:rFonts w:eastAsia="Times New Roman"/>
          <w:bCs/>
        </w:rPr>
        <w:t xml:space="preserve">must </w:t>
      </w:r>
      <w:r w:rsidRPr="00C47EF4">
        <w:rPr>
          <w:rFonts w:eastAsia="Times New Roman"/>
          <w:bCs/>
        </w:rPr>
        <w:t xml:space="preserve">be done in the presence of the </w:t>
      </w:r>
      <w:r w:rsidR="00331524">
        <w:rPr>
          <w:rFonts w:eastAsia="Times New Roman"/>
          <w:bCs/>
        </w:rPr>
        <w:t>beneficiary</w:t>
      </w:r>
      <w:r w:rsidR="00331524" w:rsidRPr="00C47EF4">
        <w:rPr>
          <w:rFonts w:eastAsia="Times New Roman"/>
          <w:bCs/>
        </w:rPr>
        <w:t xml:space="preserve"> </w:t>
      </w:r>
      <w:r w:rsidRPr="00C47EF4">
        <w:rPr>
          <w:rFonts w:eastAsia="Times New Roman"/>
          <w:bCs/>
        </w:rPr>
        <w:t>receiving treatme</w:t>
      </w:r>
      <w:r w:rsidR="00F8600E" w:rsidRPr="00C47EF4">
        <w:rPr>
          <w:rFonts w:eastAsia="Times New Roman"/>
          <w:bCs/>
        </w:rPr>
        <w:t xml:space="preserve">nt and </w:t>
      </w:r>
      <w:r w:rsidR="00EB0F10" w:rsidRPr="00C47EF4">
        <w:rPr>
          <w:rFonts w:eastAsia="Times New Roman"/>
          <w:bCs/>
        </w:rPr>
        <w:t>s</w:t>
      </w:r>
      <w:r w:rsidR="00F8600E" w:rsidRPr="00C47EF4">
        <w:rPr>
          <w:rFonts w:eastAsia="Times New Roman"/>
          <w:bCs/>
        </w:rPr>
        <w:t>tate</w:t>
      </w:r>
      <w:r w:rsidR="00EB0F10" w:rsidRPr="00C47EF4">
        <w:rPr>
          <w:rFonts w:eastAsia="Times New Roman"/>
          <w:bCs/>
        </w:rPr>
        <w:t>-c</w:t>
      </w:r>
      <w:r w:rsidR="00F8600E" w:rsidRPr="00C47EF4">
        <w:rPr>
          <w:rFonts w:eastAsia="Times New Roman"/>
          <w:bCs/>
        </w:rPr>
        <w:t xml:space="preserve">ertified </w:t>
      </w:r>
      <w:r w:rsidR="00EB0F10" w:rsidRPr="00C47EF4">
        <w:rPr>
          <w:rFonts w:eastAsia="Times New Roman"/>
          <w:bCs/>
        </w:rPr>
        <w:t>a</w:t>
      </w:r>
      <w:r w:rsidR="00F8600E" w:rsidRPr="00C47EF4">
        <w:rPr>
          <w:rFonts w:eastAsia="Times New Roman"/>
          <w:bCs/>
        </w:rPr>
        <w:t>ssistant</w:t>
      </w:r>
      <w:r w:rsidRPr="00C47EF4">
        <w:rPr>
          <w:rFonts w:eastAsia="Times New Roman"/>
          <w:bCs/>
        </w:rPr>
        <w:t xml:space="preserve"> </w:t>
      </w:r>
      <w:r w:rsidR="00EB0F10" w:rsidRPr="00C47EF4">
        <w:rPr>
          <w:rFonts w:eastAsia="Times New Roman"/>
          <w:bCs/>
        </w:rPr>
        <w:t>b</w:t>
      </w:r>
      <w:r w:rsidRPr="00C47EF4">
        <w:rPr>
          <w:rFonts w:eastAsia="Times New Roman"/>
          <w:bCs/>
        </w:rPr>
        <w:t xml:space="preserve">ehavior </w:t>
      </w:r>
      <w:r w:rsidR="00EB0F10" w:rsidRPr="00C47EF4">
        <w:rPr>
          <w:rFonts w:eastAsia="Times New Roman"/>
          <w:bCs/>
        </w:rPr>
        <w:t>a</w:t>
      </w:r>
      <w:r w:rsidRPr="00C47EF4">
        <w:rPr>
          <w:rFonts w:eastAsia="Times New Roman"/>
          <w:bCs/>
        </w:rPr>
        <w:t>nalyst</w:t>
      </w:r>
      <w:r w:rsidR="007D79FB">
        <w:rPr>
          <w:rFonts w:eastAsia="Times New Roman"/>
          <w:bCs/>
        </w:rPr>
        <w:t xml:space="preserve"> (CaBA)</w:t>
      </w:r>
      <w:r w:rsidRPr="00C47EF4">
        <w:rPr>
          <w:rFonts w:eastAsia="Times New Roman"/>
          <w:bCs/>
        </w:rPr>
        <w:t xml:space="preserve"> or the </w:t>
      </w:r>
      <w:r w:rsidR="00EB0F10" w:rsidRPr="00C47EF4">
        <w:rPr>
          <w:rFonts w:eastAsia="Times New Roman"/>
          <w:bCs/>
        </w:rPr>
        <w:t>r</w:t>
      </w:r>
      <w:r w:rsidRPr="00C47EF4">
        <w:rPr>
          <w:rFonts w:eastAsia="Times New Roman"/>
          <w:bCs/>
        </w:rPr>
        <w:t xml:space="preserve">egistered </w:t>
      </w:r>
      <w:r w:rsidR="00EB0F10" w:rsidRPr="00C47EF4">
        <w:rPr>
          <w:rFonts w:eastAsia="Times New Roman"/>
          <w:bCs/>
        </w:rPr>
        <w:t>l</w:t>
      </w:r>
      <w:r w:rsidRPr="00C47EF4">
        <w:rPr>
          <w:rFonts w:eastAsia="Times New Roman"/>
          <w:bCs/>
        </w:rPr>
        <w:t xml:space="preserve">ine </w:t>
      </w:r>
      <w:r w:rsidR="00EB0F10" w:rsidRPr="00C47EF4">
        <w:rPr>
          <w:rFonts w:eastAsia="Times New Roman"/>
          <w:bCs/>
        </w:rPr>
        <w:t>t</w:t>
      </w:r>
      <w:r w:rsidRPr="00C47EF4">
        <w:rPr>
          <w:rFonts w:eastAsia="Times New Roman"/>
          <w:bCs/>
        </w:rPr>
        <w:t>ech</w:t>
      </w:r>
      <w:r w:rsidR="00F5633D" w:rsidRPr="00C47EF4">
        <w:rPr>
          <w:rFonts w:eastAsia="Times New Roman"/>
          <w:bCs/>
        </w:rPr>
        <w:t>nician</w:t>
      </w:r>
      <w:r w:rsidR="007D79FB">
        <w:rPr>
          <w:rFonts w:eastAsia="Times New Roman"/>
          <w:bCs/>
        </w:rPr>
        <w:t xml:space="preserve"> (RLT)</w:t>
      </w:r>
      <w:r w:rsidR="006404E9" w:rsidRPr="00C47EF4">
        <w:rPr>
          <w:rFonts w:eastAsia="Times New Roman"/>
          <w:bCs/>
        </w:rPr>
        <w:t>.  Supervision shall be approved on a 2:10 basis</w:t>
      </w:r>
      <w:r w:rsidR="00803845">
        <w:rPr>
          <w:rFonts w:eastAsia="Times New Roman"/>
          <w:bCs/>
        </w:rPr>
        <w:t>;</w:t>
      </w:r>
      <w:r w:rsidR="006404E9" w:rsidRPr="00C47EF4">
        <w:rPr>
          <w:rFonts w:eastAsia="Times New Roman"/>
          <w:bCs/>
        </w:rPr>
        <w:t xml:space="preserve"> that is two hours of supervision for every ten hours of therapy.  Supervision will not be approved if the licensed supervising professional is delivering the </w:t>
      </w:r>
      <w:r w:rsidR="00E61E90" w:rsidRPr="00C47EF4">
        <w:rPr>
          <w:rFonts w:eastAsia="Times New Roman"/>
          <w:bCs/>
        </w:rPr>
        <w:t>direct therapy</w:t>
      </w:r>
      <w:r w:rsidR="006404E9" w:rsidRPr="00C47EF4">
        <w:rPr>
          <w:rFonts w:eastAsia="Times New Roman"/>
          <w:bCs/>
        </w:rPr>
        <w:t>.</w:t>
      </w:r>
    </w:p>
    <w:p w:rsidR="006C25EB" w:rsidRDefault="006C25EB" w:rsidP="00A379EF">
      <w:pPr>
        <w:jc w:val="both"/>
        <w:rPr>
          <w:rFonts w:eastAsia="Times New Roman"/>
          <w:bCs/>
        </w:rPr>
      </w:pPr>
    </w:p>
    <w:p w:rsidR="00B50C05" w:rsidRDefault="00B50C05" w:rsidP="00A379EF">
      <w:pPr>
        <w:jc w:val="both"/>
        <w:rPr>
          <w:rFonts w:eastAsia="Times New Roman"/>
          <w:bCs/>
        </w:rPr>
      </w:pPr>
      <w:r w:rsidRPr="00B50C05">
        <w:rPr>
          <w:rFonts w:eastAsia="Times New Roman"/>
          <w:bCs/>
        </w:rPr>
        <w:t>One</w:t>
      </w:r>
      <w:r w:rsidR="00CC6992">
        <w:rPr>
          <w:rFonts w:eastAsia="Times New Roman"/>
          <w:bCs/>
        </w:rPr>
        <w:t>-</w:t>
      </w:r>
      <w:r w:rsidRPr="00B50C05">
        <w:rPr>
          <w:rFonts w:eastAsia="Times New Roman"/>
          <w:bCs/>
        </w:rPr>
        <w:t>on</w:t>
      </w:r>
      <w:r w:rsidR="00CC6992">
        <w:rPr>
          <w:rFonts w:eastAsia="Times New Roman"/>
          <w:bCs/>
        </w:rPr>
        <w:t>-</w:t>
      </w:r>
      <w:r w:rsidRPr="00B50C05">
        <w:rPr>
          <w:rFonts w:eastAsia="Times New Roman"/>
          <w:bCs/>
        </w:rPr>
        <w:t>one supervision may by be conducted and billed simultaneously and concurrently with one</w:t>
      </w:r>
      <w:r w:rsidR="00CC6992">
        <w:rPr>
          <w:rFonts w:eastAsia="Times New Roman"/>
          <w:bCs/>
        </w:rPr>
        <w:t>-</w:t>
      </w:r>
      <w:r w:rsidRPr="00B50C05">
        <w:rPr>
          <w:rFonts w:eastAsia="Times New Roman"/>
          <w:bCs/>
        </w:rPr>
        <w:t>on</w:t>
      </w:r>
      <w:r w:rsidR="00CC6992">
        <w:rPr>
          <w:rFonts w:eastAsia="Times New Roman"/>
          <w:bCs/>
        </w:rPr>
        <w:t>-</w:t>
      </w:r>
      <w:r w:rsidRPr="00B50C05">
        <w:rPr>
          <w:rFonts w:eastAsia="Times New Roman"/>
          <w:bCs/>
        </w:rPr>
        <w:t>one therapeutic behavioral services. Supervision can only occur when a non-licensed professional is providing the therapeutic behavioral services.</w:t>
      </w:r>
    </w:p>
    <w:p w:rsidR="00E61E90" w:rsidRPr="00C47EF4" w:rsidRDefault="00E61E90" w:rsidP="00A379EF">
      <w:pPr>
        <w:jc w:val="both"/>
        <w:rPr>
          <w:rFonts w:eastAsia="Times New Roman"/>
          <w:bCs/>
        </w:rPr>
      </w:pPr>
    </w:p>
    <w:p w:rsidR="00A27550" w:rsidRPr="00E61E90" w:rsidRDefault="00E61E90" w:rsidP="00E61E90">
      <w:pPr>
        <w:jc w:val="both"/>
        <w:rPr>
          <w:rFonts w:eastAsia="Times New Roman"/>
          <w:bCs/>
        </w:rPr>
      </w:pPr>
      <w:r w:rsidRPr="000B1960">
        <w:rPr>
          <w:rFonts w:eastAsia="Times New Roman"/>
          <w:bCs/>
        </w:rPr>
        <w:lastRenderedPageBreak/>
        <w:t xml:space="preserve">The licensed supervising professional </w:t>
      </w:r>
      <w:r w:rsidR="00BB62FF">
        <w:rPr>
          <w:rFonts w:eastAsia="Times New Roman"/>
          <w:bCs/>
        </w:rPr>
        <w:t>shall</w:t>
      </w:r>
      <w:r w:rsidRPr="000B1960">
        <w:rPr>
          <w:rFonts w:eastAsia="Times New Roman"/>
          <w:bCs/>
        </w:rPr>
        <w:t xml:space="preserve"> </w:t>
      </w:r>
      <w:r>
        <w:rPr>
          <w:rFonts w:eastAsia="Times New Roman"/>
          <w:bCs/>
        </w:rPr>
        <w:t>supervise no more than 24</w:t>
      </w:r>
      <w:r w:rsidRPr="000B1960">
        <w:rPr>
          <w:rFonts w:eastAsia="Times New Roman"/>
          <w:bCs/>
        </w:rPr>
        <w:t xml:space="preserve"> tech</w:t>
      </w:r>
      <w:r>
        <w:rPr>
          <w:rFonts w:eastAsia="Times New Roman"/>
          <w:bCs/>
        </w:rPr>
        <w:t>nician</w:t>
      </w:r>
      <w:r w:rsidRPr="000B1960">
        <w:rPr>
          <w:rFonts w:eastAsia="Times New Roman"/>
          <w:bCs/>
        </w:rPr>
        <w:t>s</w:t>
      </w:r>
      <w:r>
        <w:rPr>
          <w:rFonts w:eastAsia="Times New Roman"/>
          <w:bCs/>
        </w:rPr>
        <w:t xml:space="preserve"> a day.</w:t>
      </w:r>
      <w:r w:rsidRPr="000B1960">
        <w:rPr>
          <w:rFonts w:eastAsia="Times New Roman"/>
          <w:bCs/>
        </w:rPr>
        <w:t xml:space="preserve"> </w:t>
      </w:r>
      <w:r>
        <w:rPr>
          <w:rFonts w:eastAsia="Times New Roman"/>
          <w:bCs/>
        </w:rPr>
        <w:t>M</w:t>
      </w:r>
      <w:r w:rsidRPr="000B1960">
        <w:rPr>
          <w:rFonts w:eastAsia="Times New Roman"/>
          <w:bCs/>
        </w:rPr>
        <w:t>ore</w:t>
      </w:r>
      <w:r>
        <w:rPr>
          <w:rFonts w:eastAsia="Times New Roman"/>
          <w:bCs/>
        </w:rPr>
        <w:t xml:space="preserve"> technicians</w:t>
      </w:r>
      <w:r w:rsidRPr="000B1960">
        <w:rPr>
          <w:rFonts w:eastAsia="Times New Roman"/>
          <w:bCs/>
        </w:rPr>
        <w:t xml:space="preserve"> may be supervised if</w:t>
      </w:r>
      <w:r>
        <w:rPr>
          <w:rFonts w:eastAsia="Times New Roman"/>
          <w:bCs/>
        </w:rPr>
        <w:t xml:space="preserve"> a</w:t>
      </w:r>
      <w:r w:rsidRPr="000B1960">
        <w:rPr>
          <w:rFonts w:eastAsia="Times New Roman"/>
          <w:bCs/>
        </w:rPr>
        <w:t xml:space="preserve"> </w:t>
      </w:r>
      <w:r>
        <w:rPr>
          <w:rFonts w:eastAsia="Times New Roman"/>
          <w:bCs/>
        </w:rPr>
        <w:t>Ca</w:t>
      </w:r>
      <w:r w:rsidRPr="000B1960">
        <w:rPr>
          <w:rFonts w:eastAsia="Times New Roman"/>
          <w:bCs/>
        </w:rPr>
        <w:t xml:space="preserve">BA </w:t>
      </w:r>
      <w:r>
        <w:rPr>
          <w:rFonts w:eastAsia="Times New Roman"/>
          <w:bCs/>
        </w:rPr>
        <w:t>is</w:t>
      </w:r>
      <w:r w:rsidRPr="000B1960">
        <w:rPr>
          <w:rFonts w:eastAsia="Times New Roman"/>
          <w:bCs/>
        </w:rPr>
        <w:t xml:space="preserve"> part of the professional support team</w:t>
      </w:r>
      <w:r>
        <w:rPr>
          <w:rFonts w:eastAsia="Times New Roman"/>
          <w:bCs/>
        </w:rPr>
        <w:t xml:space="preserve"> or depending on the mix of needs in the supervisor’s caseload. </w:t>
      </w:r>
      <w:r w:rsidRPr="000B1960">
        <w:rPr>
          <w:rFonts w:eastAsia="Times New Roman"/>
          <w:bCs/>
        </w:rPr>
        <w:t xml:space="preserve">The licensed professional can supervise no more than </w:t>
      </w:r>
      <w:r w:rsidR="00BB62FF">
        <w:rPr>
          <w:rFonts w:eastAsia="Times New Roman"/>
          <w:bCs/>
        </w:rPr>
        <w:t>ten</w:t>
      </w:r>
      <w:r w:rsidR="00BB62FF" w:rsidRPr="000B1960">
        <w:rPr>
          <w:rFonts w:eastAsia="Times New Roman"/>
          <w:bCs/>
        </w:rPr>
        <w:t xml:space="preserve"> </w:t>
      </w:r>
      <w:r w:rsidRPr="000B1960">
        <w:rPr>
          <w:rFonts w:eastAsia="Times New Roman"/>
          <w:bCs/>
        </w:rPr>
        <w:t>C</w:t>
      </w:r>
      <w:r>
        <w:rPr>
          <w:rFonts w:eastAsia="Times New Roman"/>
          <w:bCs/>
        </w:rPr>
        <w:t>a</w:t>
      </w:r>
      <w:r w:rsidRPr="000B1960">
        <w:rPr>
          <w:rFonts w:eastAsia="Times New Roman"/>
          <w:bCs/>
        </w:rPr>
        <w:t>BAs.</w:t>
      </w:r>
    </w:p>
    <w:p w:rsidR="00E61E90" w:rsidRDefault="00E61E90" w:rsidP="00E5584D"/>
    <w:p w:rsidR="00ED4CC5" w:rsidRPr="00331524" w:rsidRDefault="00ED4CC5" w:rsidP="00331524">
      <w:pPr>
        <w:widowControl/>
        <w:autoSpaceDE/>
        <w:autoSpaceDN/>
        <w:adjustRightInd/>
        <w:spacing w:after="200" w:line="276" w:lineRule="auto"/>
        <w:rPr>
          <w:rFonts w:eastAsia="Times New Roman"/>
          <w:b/>
          <w:bCs/>
          <w:sz w:val="26"/>
          <w:szCs w:val="26"/>
        </w:rPr>
      </w:pPr>
      <w:r w:rsidRPr="00C47EF4">
        <w:rPr>
          <w:rFonts w:eastAsia="Times New Roman"/>
          <w:b/>
          <w:bCs/>
          <w:sz w:val="26"/>
          <w:szCs w:val="26"/>
        </w:rPr>
        <w:t>Role of the Parent/Caregiver</w:t>
      </w:r>
    </w:p>
    <w:p w:rsidR="006404E9" w:rsidRPr="00C47EF4" w:rsidRDefault="006404E9" w:rsidP="00ED4CC5">
      <w:pPr>
        <w:jc w:val="both"/>
        <w:rPr>
          <w:rFonts w:eastAsia="Times New Roman"/>
          <w:bCs/>
        </w:rPr>
      </w:pPr>
      <w:r w:rsidRPr="00C47EF4">
        <w:rPr>
          <w:rFonts w:eastAsia="Times New Roman"/>
          <w:bCs/>
        </w:rPr>
        <w:t xml:space="preserve">To facilitate ABA service authorization and delivery, the parent/caregiver </w:t>
      </w:r>
      <w:r w:rsidR="00F23979">
        <w:rPr>
          <w:rFonts w:eastAsia="Times New Roman"/>
          <w:bCs/>
        </w:rPr>
        <w:t>shall</w:t>
      </w:r>
      <w:r w:rsidRPr="00C47EF4">
        <w:rPr>
          <w:rFonts w:eastAsia="Times New Roman"/>
          <w:bCs/>
        </w:rPr>
        <w:t xml:space="preserve"> provide supporting documentation (e.g., </w:t>
      </w:r>
      <w:r w:rsidR="00217823">
        <w:rPr>
          <w:rFonts w:eastAsia="Times New Roman"/>
          <w:bCs/>
        </w:rPr>
        <w:t>Individualized Education Program (</w:t>
      </w:r>
      <w:r w:rsidRPr="00C47EF4">
        <w:rPr>
          <w:rFonts w:eastAsia="Times New Roman"/>
          <w:bCs/>
        </w:rPr>
        <w:t>IEP</w:t>
      </w:r>
      <w:r w:rsidR="00217823">
        <w:rPr>
          <w:rFonts w:eastAsia="Times New Roman"/>
          <w:bCs/>
        </w:rPr>
        <w:t>)</w:t>
      </w:r>
      <w:r w:rsidRPr="00C47EF4">
        <w:rPr>
          <w:rFonts w:eastAsia="Times New Roman"/>
          <w:bCs/>
        </w:rPr>
        <w:t xml:space="preserve">) as requested by the provider.  </w:t>
      </w:r>
    </w:p>
    <w:p w:rsidR="006404E9" w:rsidRPr="00C47EF4" w:rsidRDefault="006404E9" w:rsidP="00ED4CC5">
      <w:pPr>
        <w:jc w:val="both"/>
        <w:rPr>
          <w:rFonts w:eastAsia="Times New Roman"/>
          <w:bCs/>
        </w:rPr>
      </w:pPr>
    </w:p>
    <w:p w:rsidR="00ED4CC5" w:rsidRPr="00C47EF4" w:rsidRDefault="00ED4CC5" w:rsidP="00ED4CC5">
      <w:pPr>
        <w:jc w:val="both"/>
        <w:rPr>
          <w:rFonts w:eastAsia="Times New Roman"/>
          <w:bCs/>
        </w:rPr>
      </w:pPr>
      <w:r w:rsidRPr="00C47EF4">
        <w:rPr>
          <w:rFonts w:eastAsia="Times New Roman"/>
          <w:bCs/>
        </w:rPr>
        <w:t xml:space="preserve">Treatment </w:t>
      </w:r>
      <w:r w:rsidR="008E3D25" w:rsidRPr="00C47EF4">
        <w:rPr>
          <w:rFonts w:eastAsia="Times New Roman"/>
          <w:bCs/>
        </w:rPr>
        <w:t>p</w:t>
      </w:r>
      <w:r w:rsidRPr="00C47EF4">
        <w:rPr>
          <w:rFonts w:eastAsia="Times New Roman"/>
          <w:bCs/>
        </w:rPr>
        <w:t xml:space="preserve">lan </w:t>
      </w:r>
      <w:r w:rsidR="008E3D25" w:rsidRPr="00C47EF4">
        <w:rPr>
          <w:rFonts w:eastAsia="Times New Roman"/>
          <w:bCs/>
        </w:rPr>
        <w:t>s</w:t>
      </w:r>
      <w:r w:rsidRPr="00C47EF4">
        <w:rPr>
          <w:rFonts w:eastAsia="Times New Roman"/>
          <w:bCs/>
        </w:rPr>
        <w:t xml:space="preserve">ervices must include care coordination involving the </w:t>
      </w:r>
      <w:r w:rsidR="00331524">
        <w:rPr>
          <w:rFonts w:eastAsia="Times New Roman"/>
          <w:bCs/>
        </w:rPr>
        <w:t>beneficiary’s</w:t>
      </w:r>
      <w:r w:rsidR="00331524" w:rsidRPr="00C47EF4">
        <w:rPr>
          <w:rFonts w:eastAsia="Times New Roman"/>
          <w:bCs/>
        </w:rPr>
        <w:t xml:space="preserve"> </w:t>
      </w:r>
      <w:r w:rsidR="003F51BF">
        <w:rPr>
          <w:rFonts w:eastAsia="Times New Roman"/>
          <w:bCs/>
        </w:rPr>
        <w:t xml:space="preserve">parent/caregiver. </w:t>
      </w:r>
      <w:r w:rsidR="00F0454C" w:rsidRPr="00C47EF4">
        <w:rPr>
          <w:rFonts w:eastAsia="Times New Roman"/>
          <w:bCs/>
        </w:rPr>
        <w:t>Services</w:t>
      </w:r>
      <w:r w:rsidRPr="00C47EF4">
        <w:rPr>
          <w:rFonts w:eastAsia="Times New Roman"/>
          <w:bCs/>
        </w:rPr>
        <w:t xml:space="preserve"> </w:t>
      </w:r>
      <w:r w:rsidR="00BB62FF">
        <w:rPr>
          <w:rFonts w:eastAsia="Times New Roman"/>
          <w:bCs/>
        </w:rPr>
        <w:t>shall</w:t>
      </w:r>
      <w:r w:rsidR="003947DE" w:rsidRPr="00C47EF4">
        <w:rPr>
          <w:rFonts w:eastAsia="Times New Roman"/>
          <w:bCs/>
        </w:rPr>
        <w:t xml:space="preserve"> </w:t>
      </w:r>
      <w:r w:rsidR="00F0454C" w:rsidRPr="00C47EF4">
        <w:rPr>
          <w:rFonts w:eastAsia="Times New Roman"/>
          <w:bCs/>
        </w:rPr>
        <w:t xml:space="preserve">also </w:t>
      </w:r>
      <w:r w:rsidRPr="00C47EF4">
        <w:rPr>
          <w:rFonts w:eastAsia="Times New Roman"/>
          <w:bCs/>
        </w:rPr>
        <w:t>include parent/caregiver training, support</w:t>
      </w:r>
      <w:r w:rsidR="003E7948">
        <w:rPr>
          <w:rFonts w:eastAsia="Times New Roman"/>
          <w:bCs/>
        </w:rPr>
        <w:t>,</w:t>
      </w:r>
      <w:r w:rsidRPr="00C47EF4">
        <w:rPr>
          <w:rFonts w:eastAsia="Times New Roman"/>
          <w:bCs/>
        </w:rPr>
        <w:t xml:space="preserve"> and participation.  ABA is a </w:t>
      </w:r>
      <w:r w:rsidR="00331524">
        <w:rPr>
          <w:rFonts w:eastAsia="Times New Roman"/>
          <w:bCs/>
        </w:rPr>
        <w:t>beneficiary</w:t>
      </w:r>
      <w:r w:rsidRPr="00C47EF4">
        <w:rPr>
          <w:rFonts w:eastAsia="Times New Roman"/>
          <w:bCs/>
        </w:rPr>
        <w:t xml:space="preserve">-focused service, and it is not practical or within the standard of practice to require the parent/caregiver to be present at all times while services are being rendered to the </w:t>
      </w:r>
      <w:r w:rsidR="00331524">
        <w:rPr>
          <w:rFonts w:eastAsia="Times New Roman"/>
          <w:bCs/>
        </w:rPr>
        <w:t>beneficiary</w:t>
      </w:r>
      <w:r w:rsidRPr="00C47EF4">
        <w:rPr>
          <w:rFonts w:eastAsia="Times New Roman"/>
          <w:bCs/>
        </w:rPr>
        <w:t xml:space="preserve">.  </w:t>
      </w:r>
      <w:r w:rsidR="00331524">
        <w:rPr>
          <w:rFonts w:eastAsia="Times New Roman"/>
          <w:bCs/>
        </w:rPr>
        <w:t>Beneficiaries</w:t>
      </w:r>
      <w:r w:rsidR="00331524" w:rsidRPr="00C47EF4">
        <w:rPr>
          <w:rFonts w:eastAsia="Times New Roman"/>
          <w:bCs/>
        </w:rPr>
        <w:t xml:space="preserve"> </w:t>
      </w:r>
      <w:r w:rsidRPr="00C47EF4">
        <w:rPr>
          <w:rFonts w:eastAsia="Times New Roman"/>
          <w:bCs/>
        </w:rPr>
        <w:t xml:space="preserve">may be unaccompanied by a parent/caregiver while receiving services at a center-based program, especially for </w:t>
      </w:r>
      <w:r w:rsidR="00331524">
        <w:rPr>
          <w:rFonts w:eastAsia="Times New Roman"/>
          <w:bCs/>
        </w:rPr>
        <w:t>beneficiaries</w:t>
      </w:r>
      <w:r w:rsidR="00331524" w:rsidRPr="00C47EF4">
        <w:rPr>
          <w:rFonts w:eastAsia="Times New Roman"/>
          <w:bCs/>
        </w:rPr>
        <w:t xml:space="preserve"> </w:t>
      </w:r>
      <w:r w:rsidRPr="00C47EF4">
        <w:rPr>
          <w:rFonts w:eastAsia="Times New Roman"/>
          <w:bCs/>
        </w:rPr>
        <w:t>receiving services for multiple hours per day.  To the extent that parental/caregiver presence is required is a therapeutic decision, even when therapy is provided in the home.</w:t>
      </w:r>
    </w:p>
    <w:p w:rsidR="00D77BD7" w:rsidRPr="00C47EF4" w:rsidRDefault="00D77BD7" w:rsidP="00D77BD7">
      <w:pPr>
        <w:jc w:val="both"/>
        <w:rPr>
          <w:rFonts w:eastAsia="Times New Roman"/>
          <w:bCs/>
        </w:rPr>
      </w:pPr>
    </w:p>
    <w:p w:rsidR="00D77BD7" w:rsidRPr="00C47EF4" w:rsidRDefault="004D4287" w:rsidP="00D77BD7">
      <w:pPr>
        <w:jc w:val="both"/>
        <w:rPr>
          <w:rFonts w:eastAsia="Times New Roman"/>
          <w:bCs/>
        </w:rPr>
      </w:pPr>
      <w:r w:rsidRPr="00C47EF4">
        <w:rPr>
          <w:rFonts w:eastAsia="Times New Roman"/>
          <w:bCs/>
        </w:rPr>
        <w:t>Services for “</w:t>
      </w:r>
      <w:r w:rsidR="00B33628">
        <w:rPr>
          <w:rFonts w:eastAsia="Times New Roman"/>
          <w:bCs/>
        </w:rPr>
        <w:t>f</w:t>
      </w:r>
      <w:r w:rsidR="00B33628" w:rsidRPr="00C47EF4">
        <w:rPr>
          <w:rFonts w:eastAsia="Times New Roman"/>
          <w:bCs/>
        </w:rPr>
        <w:t xml:space="preserve">amily </w:t>
      </w:r>
      <w:r w:rsidR="00D77BD7" w:rsidRPr="00C47EF4">
        <w:rPr>
          <w:rFonts w:eastAsia="Times New Roman"/>
          <w:bCs/>
        </w:rPr>
        <w:t>adaptive behavior treatment guidance</w:t>
      </w:r>
      <w:r w:rsidRPr="00C47EF4">
        <w:rPr>
          <w:rFonts w:eastAsia="Times New Roman"/>
          <w:bCs/>
        </w:rPr>
        <w:t>”</w:t>
      </w:r>
      <w:r w:rsidR="00EB0F10" w:rsidRPr="00C47EF4">
        <w:rPr>
          <w:rFonts w:eastAsia="Times New Roman"/>
          <w:bCs/>
        </w:rPr>
        <w:t>,</w:t>
      </w:r>
      <w:r w:rsidR="00D77BD7" w:rsidRPr="00C47EF4">
        <w:rPr>
          <w:rFonts w:eastAsia="Times New Roman"/>
          <w:bCs/>
        </w:rPr>
        <w:t xml:space="preserve"> administered by </w:t>
      </w:r>
      <w:r w:rsidR="00EB0F10" w:rsidRPr="00C47EF4">
        <w:rPr>
          <w:rFonts w:eastAsia="Times New Roman"/>
          <w:bCs/>
        </w:rPr>
        <w:t xml:space="preserve">a </w:t>
      </w:r>
      <w:r w:rsidR="00D77BD7" w:rsidRPr="00C47EF4">
        <w:rPr>
          <w:rFonts w:eastAsia="Times New Roman"/>
          <w:bCs/>
        </w:rPr>
        <w:t xml:space="preserve">physician or other </w:t>
      </w:r>
      <w:r w:rsidR="003E7948">
        <w:rPr>
          <w:rFonts w:eastAsia="Times New Roman"/>
          <w:bCs/>
        </w:rPr>
        <w:t>QHCP</w:t>
      </w:r>
      <w:r w:rsidR="00EB0F10" w:rsidRPr="00C47EF4">
        <w:rPr>
          <w:rFonts w:eastAsia="Times New Roman"/>
          <w:bCs/>
        </w:rPr>
        <w:t>,</w:t>
      </w:r>
      <w:r w:rsidR="00D77BD7" w:rsidRPr="00C47EF4">
        <w:rPr>
          <w:rFonts w:eastAsia="Times New Roman"/>
          <w:bCs/>
        </w:rPr>
        <w:t xml:space="preserve"> </w:t>
      </w:r>
      <w:r w:rsidR="00F23979">
        <w:rPr>
          <w:rFonts w:eastAsia="Times New Roman"/>
          <w:bCs/>
        </w:rPr>
        <w:t>shall</w:t>
      </w:r>
      <w:r w:rsidR="007D303F" w:rsidRPr="00C47EF4">
        <w:rPr>
          <w:rFonts w:eastAsia="Times New Roman"/>
          <w:bCs/>
        </w:rPr>
        <w:t xml:space="preserve"> </w:t>
      </w:r>
      <w:r w:rsidR="00D77BD7" w:rsidRPr="00C47EF4">
        <w:rPr>
          <w:rFonts w:eastAsia="Times New Roman"/>
          <w:bCs/>
        </w:rPr>
        <w:t xml:space="preserve">be included in a </w:t>
      </w:r>
      <w:r w:rsidR="00EB0F10" w:rsidRPr="00C47EF4">
        <w:rPr>
          <w:rFonts w:eastAsia="Times New Roman"/>
          <w:bCs/>
        </w:rPr>
        <w:t>b</w:t>
      </w:r>
      <w:r w:rsidR="00D77BD7" w:rsidRPr="00C47EF4">
        <w:rPr>
          <w:rFonts w:eastAsia="Times New Roman"/>
          <w:bCs/>
        </w:rPr>
        <w:t xml:space="preserve">ehavior </w:t>
      </w:r>
      <w:r w:rsidR="00EB0F10" w:rsidRPr="00C47EF4">
        <w:rPr>
          <w:rFonts w:eastAsia="Times New Roman"/>
          <w:bCs/>
        </w:rPr>
        <w:t>t</w:t>
      </w:r>
      <w:r w:rsidR="00D77BD7" w:rsidRPr="00C47EF4">
        <w:rPr>
          <w:rFonts w:eastAsia="Times New Roman"/>
          <w:bCs/>
        </w:rPr>
        <w:t xml:space="preserve">reatment </w:t>
      </w:r>
      <w:r w:rsidR="00EB0F10" w:rsidRPr="00C47EF4">
        <w:rPr>
          <w:rFonts w:eastAsia="Times New Roman"/>
          <w:bCs/>
        </w:rPr>
        <w:t>p</w:t>
      </w:r>
      <w:r w:rsidR="00D77BD7" w:rsidRPr="00C47EF4">
        <w:rPr>
          <w:rFonts w:eastAsia="Times New Roman"/>
          <w:bCs/>
        </w:rPr>
        <w:t xml:space="preserve">lan for </w:t>
      </w:r>
      <w:r w:rsidR="0048343E">
        <w:rPr>
          <w:rFonts w:eastAsia="Times New Roman"/>
          <w:bCs/>
        </w:rPr>
        <w:t>PA</w:t>
      </w:r>
      <w:r w:rsidR="007D1C83" w:rsidRPr="00C47EF4">
        <w:rPr>
          <w:rFonts w:eastAsia="Times New Roman"/>
          <w:bCs/>
        </w:rPr>
        <w:t xml:space="preserve"> in order to transfer skills to the parent</w:t>
      </w:r>
      <w:r w:rsidR="003E7948">
        <w:rPr>
          <w:rFonts w:eastAsia="Times New Roman"/>
          <w:bCs/>
        </w:rPr>
        <w:t>(</w:t>
      </w:r>
      <w:r w:rsidR="007D1C83" w:rsidRPr="00C47EF4">
        <w:rPr>
          <w:rFonts w:eastAsia="Times New Roman"/>
          <w:bCs/>
        </w:rPr>
        <w:t>s</w:t>
      </w:r>
      <w:r w:rsidR="003E7948">
        <w:rPr>
          <w:rFonts w:eastAsia="Times New Roman"/>
          <w:bCs/>
        </w:rPr>
        <w:t>)</w:t>
      </w:r>
      <w:r w:rsidR="007D1C83" w:rsidRPr="00C47EF4">
        <w:rPr>
          <w:rFonts w:eastAsia="Times New Roman"/>
          <w:bCs/>
        </w:rPr>
        <w:t xml:space="preserve"> or caregiver</w:t>
      </w:r>
      <w:r w:rsidR="003E7948">
        <w:rPr>
          <w:rFonts w:eastAsia="Times New Roman"/>
          <w:bCs/>
        </w:rPr>
        <w:t>(</w:t>
      </w:r>
      <w:r w:rsidR="007D1C83" w:rsidRPr="00C47EF4">
        <w:rPr>
          <w:rFonts w:eastAsia="Times New Roman"/>
          <w:bCs/>
        </w:rPr>
        <w:t>s</w:t>
      </w:r>
      <w:r w:rsidR="003E7948">
        <w:rPr>
          <w:rFonts w:eastAsia="Times New Roman"/>
          <w:bCs/>
        </w:rPr>
        <w:t>)</w:t>
      </w:r>
      <w:r w:rsidR="007D1C83" w:rsidRPr="00C47EF4">
        <w:rPr>
          <w:rFonts w:eastAsia="Times New Roman"/>
          <w:bCs/>
        </w:rPr>
        <w:t xml:space="preserve"> of the </w:t>
      </w:r>
      <w:r w:rsidR="00331524">
        <w:rPr>
          <w:rFonts w:eastAsia="Times New Roman"/>
          <w:bCs/>
        </w:rPr>
        <w:t>beneficiary</w:t>
      </w:r>
      <w:r w:rsidR="00331524" w:rsidRPr="00C47EF4">
        <w:rPr>
          <w:rFonts w:eastAsia="Times New Roman"/>
          <w:bCs/>
        </w:rPr>
        <w:t xml:space="preserve"> </w:t>
      </w:r>
      <w:r w:rsidR="007D1C83" w:rsidRPr="00C47EF4">
        <w:rPr>
          <w:rFonts w:eastAsia="Times New Roman"/>
          <w:bCs/>
        </w:rPr>
        <w:t xml:space="preserve">to </w:t>
      </w:r>
      <w:r w:rsidRPr="00C47EF4">
        <w:rPr>
          <w:rFonts w:eastAsia="Times New Roman"/>
          <w:bCs/>
        </w:rPr>
        <w:t>en</w:t>
      </w:r>
      <w:r w:rsidR="007D1C83" w:rsidRPr="00C47EF4">
        <w:rPr>
          <w:rFonts w:eastAsia="Times New Roman"/>
          <w:bCs/>
        </w:rPr>
        <w:t xml:space="preserve">sure that the </w:t>
      </w:r>
      <w:r w:rsidR="00331524">
        <w:rPr>
          <w:rFonts w:eastAsia="Times New Roman"/>
          <w:bCs/>
        </w:rPr>
        <w:t>beneficiary</w:t>
      </w:r>
      <w:r w:rsidR="00331524" w:rsidRPr="00C47EF4">
        <w:rPr>
          <w:rFonts w:eastAsia="Times New Roman"/>
          <w:bCs/>
        </w:rPr>
        <w:t xml:space="preserve"> </w:t>
      </w:r>
      <w:r w:rsidR="007D1C83" w:rsidRPr="00C47EF4">
        <w:rPr>
          <w:rFonts w:eastAsia="Times New Roman"/>
          <w:bCs/>
        </w:rPr>
        <w:t>has consistency across environments</w:t>
      </w:r>
      <w:r w:rsidR="00EB0F10" w:rsidRPr="00C47EF4">
        <w:rPr>
          <w:rFonts w:eastAsia="Times New Roman"/>
          <w:bCs/>
        </w:rPr>
        <w:t>,</w:t>
      </w:r>
      <w:r w:rsidR="007D1C83" w:rsidRPr="00C47EF4">
        <w:rPr>
          <w:rFonts w:eastAsia="Times New Roman"/>
          <w:bCs/>
        </w:rPr>
        <w:t xml:space="preserve"> and therapy can be reinforced at home and in other locations with their </w:t>
      </w:r>
      <w:r w:rsidR="003E7948">
        <w:rPr>
          <w:rFonts w:eastAsia="Times New Roman"/>
          <w:bCs/>
        </w:rPr>
        <w:t>parent/</w:t>
      </w:r>
      <w:r w:rsidR="007D1C83" w:rsidRPr="00C47EF4">
        <w:rPr>
          <w:rFonts w:eastAsia="Times New Roman"/>
          <w:bCs/>
        </w:rPr>
        <w:t xml:space="preserve">caregiver. </w:t>
      </w:r>
    </w:p>
    <w:p w:rsidR="007D1C83" w:rsidRPr="00C47EF4" w:rsidRDefault="007D1C83" w:rsidP="00D77BD7">
      <w:pPr>
        <w:jc w:val="both"/>
        <w:rPr>
          <w:rFonts w:eastAsia="Times New Roman"/>
          <w:bCs/>
        </w:rPr>
      </w:pPr>
    </w:p>
    <w:p w:rsidR="00DB3D7D" w:rsidRPr="00C47EF4" w:rsidRDefault="004D4287" w:rsidP="00ED4CC5">
      <w:pPr>
        <w:jc w:val="both"/>
        <w:rPr>
          <w:rFonts w:eastAsia="Times New Roman"/>
          <w:bCs/>
        </w:rPr>
      </w:pPr>
      <w:r w:rsidRPr="00C47EF4">
        <w:rPr>
          <w:rFonts w:eastAsia="Times New Roman"/>
          <w:bCs/>
        </w:rPr>
        <w:t>Services for “</w:t>
      </w:r>
      <w:r w:rsidR="00B33628">
        <w:rPr>
          <w:rFonts w:eastAsia="Times New Roman"/>
          <w:bCs/>
        </w:rPr>
        <w:t>m</w:t>
      </w:r>
      <w:r w:rsidR="00B33628" w:rsidRPr="00C47EF4">
        <w:rPr>
          <w:rFonts w:eastAsia="Times New Roman"/>
          <w:bCs/>
        </w:rPr>
        <w:t>ultiple</w:t>
      </w:r>
      <w:r w:rsidR="00D77BD7" w:rsidRPr="00C47EF4">
        <w:rPr>
          <w:rFonts w:eastAsia="Times New Roman"/>
          <w:bCs/>
        </w:rPr>
        <w:t>-family group adaptive behavior treatment guidance</w:t>
      </w:r>
      <w:r w:rsidRPr="00C47EF4">
        <w:rPr>
          <w:rFonts w:eastAsia="Times New Roman"/>
          <w:bCs/>
        </w:rPr>
        <w:t>”</w:t>
      </w:r>
      <w:r w:rsidR="00EB0F10" w:rsidRPr="00C47EF4">
        <w:rPr>
          <w:rFonts w:eastAsia="Times New Roman"/>
          <w:bCs/>
        </w:rPr>
        <w:t>,</w:t>
      </w:r>
      <w:r w:rsidR="00D77BD7" w:rsidRPr="00C47EF4">
        <w:rPr>
          <w:rFonts w:eastAsia="Times New Roman"/>
          <w:bCs/>
        </w:rPr>
        <w:t xml:space="preserve"> administered by </w:t>
      </w:r>
      <w:r w:rsidR="00EB0F10" w:rsidRPr="00C47EF4">
        <w:rPr>
          <w:rFonts w:eastAsia="Times New Roman"/>
          <w:bCs/>
        </w:rPr>
        <w:t xml:space="preserve">a </w:t>
      </w:r>
      <w:r w:rsidR="00D77BD7" w:rsidRPr="00C47EF4">
        <w:rPr>
          <w:rFonts w:eastAsia="Times New Roman"/>
          <w:bCs/>
        </w:rPr>
        <w:t xml:space="preserve">physician or other </w:t>
      </w:r>
      <w:r w:rsidR="003E7948">
        <w:rPr>
          <w:rFonts w:eastAsia="Times New Roman"/>
          <w:bCs/>
        </w:rPr>
        <w:t>QHCP</w:t>
      </w:r>
      <w:r w:rsidR="00EB0F10" w:rsidRPr="00C47EF4">
        <w:rPr>
          <w:rFonts w:eastAsia="Times New Roman"/>
          <w:bCs/>
        </w:rPr>
        <w:t>,</w:t>
      </w:r>
      <w:r w:rsidR="007D1C83" w:rsidRPr="00C47EF4">
        <w:t xml:space="preserve"> </w:t>
      </w:r>
      <w:r w:rsidR="00F23979">
        <w:rPr>
          <w:rFonts w:eastAsia="Times New Roman"/>
          <w:bCs/>
        </w:rPr>
        <w:t>shall</w:t>
      </w:r>
      <w:r w:rsidR="007D1C83" w:rsidRPr="00C47EF4">
        <w:rPr>
          <w:rFonts w:eastAsia="Times New Roman"/>
          <w:bCs/>
        </w:rPr>
        <w:t xml:space="preserve"> be included in a </w:t>
      </w:r>
      <w:r w:rsidR="00EB0F10" w:rsidRPr="00C47EF4">
        <w:rPr>
          <w:rFonts w:eastAsia="Times New Roman"/>
          <w:bCs/>
        </w:rPr>
        <w:t>b</w:t>
      </w:r>
      <w:r w:rsidR="007D1C83" w:rsidRPr="00C47EF4">
        <w:rPr>
          <w:rFonts w:eastAsia="Times New Roman"/>
          <w:bCs/>
        </w:rPr>
        <w:t xml:space="preserve">ehavior </w:t>
      </w:r>
      <w:r w:rsidR="00EB0F10" w:rsidRPr="00C47EF4">
        <w:rPr>
          <w:rFonts w:eastAsia="Times New Roman"/>
          <w:bCs/>
        </w:rPr>
        <w:t>t</w:t>
      </w:r>
      <w:r w:rsidR="007D1C83" w:rsidRPr="00C47EF4">
        <w:rPr>
          <w:rFonts w:eastAsia="Times New Roman"/>
          <w:bCs/>
        </w:rPr>
        <w:t xml:space="preserve">reatment </w:t>
      </w:r>
      <w:r w:rsidR="00EB0F10" w:rsidRPr="00C47EF4">
        <w:rPr>
          <w:rFonts w:eastAsia="Times New Roman"/>
          <w:bCs/>
        </w:rPr>
        <w:t>p</w:t>
      </w:r>
      <w:r w:rsidR="007D1C83" w:rsidRPr="00C47EF4">
        <w:rPr>
          <w:rFonts w:eastAsia="Times New Roman"/>
          <w:bCs/>
        </w:rPr>
        <w:t xml:space="preserve">lan for </w:t>
      </w:r>
      <w:r w:rsidR="0048343E">
        <w:rPr>
          <w:rFonts w:eastAsia="Times New Roman"/>
          <w:bCs/>
        </w:rPr>
        <w:t>PA</w:t>
      </w:r>
      <w:r w:rsidR="007D1C83" w:rsidRPr="00C47EF4">
        <w:rPr>
          <w:rFonts w:eastAsia="Times New Roman"/>
          <w:bCs/>
        </w:rPr>
        <w:t xml:space="preserve"> in order to transfer skills to the parent</w:t>
      </w:r>
      <w:r w:rsidR="003E7948">
        <w:rPr>
          <w:rFonts w:eastAsia="Times New Roman"/>
          <w:bCs/>
        </w:rPr>
        <w:t>(</w:t>
      </w:r>
      <w:r w:rsidR="007D1C83" w:rsidRPr="00C47EF4">
        <w:rPr>
          <w:rFonts w:eastAsia="Times New Roman"/>
          <w:bCs/>
        </w:rPr>
        <w:t>s</w:t>
      </w:r>
      <w:r w:rsidR="003E7948">
        <w:rPr>
          <w:rFonts w:eastAsia="Times New Roman"/>
          <w:bCs/>
        </w:rPr>
        <w:t>)</w:t>
      </w:r>
      <w:r w:rsidR="007D1C83" w:rsidRPr="00C47EF4">
        <w:rPr>
          <w:rFonts w:eastAsia="Times New Roman"/>
          <w:bCs/>
        </w:rPr>
        <w:t xml:space="preserve"> or caregiver</w:t>
      </w:r>
      <w:r w:rsidR="003E7948">
        <w:rPr>
          <w:rFonts w:eastAsia="Times New Roman"/>
          <w:bCs/>
        </w:rPr>
        <w:t>(</w:t>
      </w:r>
      <w:r w:rsidR="007D1C83" w:rsidRPr="00C47EF4">
        <w:rPr>
          <w:rFonts w:eastAsia="Times New Roman"/>
          <w:bCs/>
        </w:rPr>
        <w:t>s</w:t>
      </w:r>
      <w:r w:rsidR="003E7948">
        <w:rPr>
          <w:rFonts w:eastAsia="Times New Roman"/>
          <w:bCs/>
        </w:rPr>
        <w:t>)</w:t>
      </w:r>
      <w:r w:rsidR="007D1C83" w:rsidRPr="00C47EF4">
        <w:rPr>
          <w:rFonts w:eastAsia="Times New Roman"/>
          <w:bCs/>
        </w:rPr>
        <w:t xml:space="preserve"> of the </w:t>
      </w:r>
      <w:r w:rsidR="00331524">
        <w:rPr>
          <w:rFonts w:eastAsia="Times New Roman"/>
          <w:bCs/>
        </w:rPr>
        <w:t>beneficiary</w:t>
      </w:r>
      <w:r w:rsidR="00331524" w:rsidRPr="00C47EF4">
        <w:rPr>
          <w:rFonts w:eastAsia="Times New Roman"/>
          <w:bCs/>
        </w:rPr>
        <w:t xml:space="preserve"> </w:t>
      </w:r>
      <w:r w:rsidR="007D1C83" w:rsidRPr="00C47EF4">
        <w:rPr>
          <w:rFonts w:eastAsia="Times New Roman"/>
          <w:bCs/>
        </w:rPr>
        <w:t xml:space="preserve">to </w:t>
      </w:r>
      <w:r w:rsidRPr="00C47EF4">
        <w:rPr>
          <w:rFonts w:eastAsia="Times New Roman"/>
          <w:bCs/>
        </w:rPr>
        <w:t>en</w:t>
      </w:r>
      <w:r w:rsidR="007D1C83" w:rsidRPr="00C47EF4">
        <w:rPr>
          <w:rFonts w:eastAsia="Times New Roman"/>
          <w:bCs/>
        </w:rPr>
        <w:t xml:space="preserve">sure that the </w:t>
      </w:r>
      <w:r w:rsidR="00331524">
        <w:rPr>
          <w:rFonts w:eastAsia="Times New Roman"/>
          <w:bCs/>
        </w:rPr>
        <w:t>beneficiary</w:t>
      </w:r>
      <w:r w:rsidR="00331524" w:rsidRPr="00C47EF4">
        <w:rPr>
          <w:rFonts w:eastAsia="Times New Roman"/>
          <w:bCs/>
        </w:rPr>
        <w:t xml:space="preserve"> </w:t>
      </w:r>
      <w:r w:rsidR="007D1C83" w:rsidRPr="00C47EF4">
        <w:rPr>
          <w:rFonts w:eastAsia="Times New Roman"/>
          <w:bCs/>
        </w:rPr>
        <w:t>has consistency across environments</w:t>
      </w:r>
      <w:r w:rsidR="00EB0F10" w:rsidRPr="00C47EF4">
        <w:rPr>
          <w:rFonts w:eastAsia="Times New Roman"/>
          <w:bCs/>
        </w:rPr>
        <w:t>,</w:t>
      </w:r>
      <w:r w:rsidR="007D1C83" w:rsidRPr="00C47EF4">
        <w:rPr>
          <w:rFonts w:eastAsia="Times New Roman"/>
          <w:bCs/>
        </w:rPr>
        <w:t xml:space="preserve"> and therapy can be reinforced at home and in other locations with their </w:t>
      </w:r>
      <w:r w:rsidR="003E7948">
        <w:rPr>
          <w:rFonts w:eastAsia="Times New Roman"/>
          <w:bCs/>
        </w:rPr>
        <w:t>parent/</w:t>
      </w:r>
      <w:r w:rsidR="007D1C83" w:rsidRPr="00C47EF4">
        <w:rPr>
          <w:rFonts w:eastAsia="Times New Roman"/>
          <w:bCs/>
        </w:rPr>
        <w:t xml:space="preserve">caregiver. </w:t>
      </w:r>
    </w:p>
    <w:p w:rsidR="00DB3D7D" w:rsidRPr="00C47EF4" w:rsidRDefault="00DB3D7D" w:rsidP="00ED4CC5">
      <w:pPr>
        <w:jc w:val="both"/>
        <w:rPr>
          <w:rFonts w:eastAsia="Times New Roman"/>
          <w:bCs/>
        </w:rPr>
      </w:pPr>
    </w:p>
    <w:p w:rsidR="003C5546" w:rsidRDefault="007D1C83" w:rsidP="00947438">
      <w:pPr>
        <w:widowControl/>
        <w:autoSpaceDE/>
        <w:autoSpaceDN/>
        <w:adjustRightInd/>
        <w:spacing w:after="200" w:line="276" w:lineRule="auto"/>
        <w:rPr>
          <w:rFonts w:eastAsia="Times New Roman"/>
          <w:b/>
          <w:bCs/>
          <w:sz w:val="26"/>
          <w:szCs w:val="26"/>
        </w:rPr>
      </w:pPr>
      <w:r w:rsidRPr="00C47EF4">
        <w:rPr>
          <w:rFonts w:eastAsia="Times New Roman"/>
          <w:bCs/>
        </w:rPr>
        <w:t xml:space="preserve">The multiple-family group therapy </w:t>
      </w:r>
      <w:r w:rsidR="00F23979">
        <w:rPr>
          <w:rFonts w:eastAsia="Times New Roman"/>
          <w:bCs/>
        </w:rPr>
        <w:t>shall</w:t>
      </w:r>
      <w:r w:rsidRPr="00C47EF4">
        <w:rPr>
          <w:rFonts w:eastAsia="Times New Roman"/>
          <w:bCs/>
        </w:rPr>
        <w:t xml:space="preserve"> be used when </w:t>
      </w:r>
      <w:r w:rsidR="003E7948">
        <w:rPr>
          <w:rFonts w:eastAsia="Times New Roman"/>
          <w:bCs/>
        </w:rPr>
        <w:t xml:space="preserve">parent(s) or </w:t>
      </w:r>
      <w:r w:rsidR="009E54D2" w:rsidRPr="00C47EF4">
        <w:rPr>
          <w:rFonts w:eastAsia="Times New Roman"/>
          <w:bCs/>
        </w:rPr>
        <w:t>caregiver</w:t>
      </w:r>
      <w:r w:rsidR="003E7948">
        <w:rPr>
          <w:rFonts w:eastAsia="Times New Roman"/>
          <w:bCs/>
        </w:rPr>
        <w:t>(</w:t>
      </w:r>
      <w:r w:rsidR="009E54D2" w:rsidRPr="00C47EF4">
        <w:rPr>
          <w:rFonts w:eastAsia="Times New Roman"/>
          <w:bCs/>
        </w:rPr>
        <w:t>s</w:t>
      </w:r>
      <w:r w:rsidR="003E7948">
        <w:rPr>
          <w:rFonts w:eastAsia="Times New Roman"/>
          <w:bCs/>
        </w:rPr>
        <w:t>)</w:t>
      </w:r>
      <w:r w:rsidR="009E54D2" w:rsidRPr="00C47EF4">
        <w:rPr>
          <w:rFonts w:eastAsia="Times New Roman"/>
          <w:bCs/>
        </w:rPr>
        <w:t xml:space="preserve"> of </w:t>
      </w:r>
      <w:r w:rsidR="00EB0F10" w:rsidRPr="00C47EF4">
        <w:rPr>
          <w:rFonts w:eastAsia="Times New Roman"/>
          <w:bCs/>
        </w:rPr>
        <w:t>two</w:t>
      </w:r>
      <w:r w:rsidR="009E54D2" w:rsidRPr="00C47EF4">
        <w:rPr>
          <w:rFonts w:eastAsia="Times New Roman"/>
          <w:bCs/>
        </w:rPr>
        <w:t xml:space="preserve"> or more </w:t>
      </w:r>
      <w:r w:rsidR="00331524">
        <w:rPr>
          <w:rFonts w:eastAsia="Times New Roman"/>
          <w:bCs/>
        </w:rPr>
        <w:t>beneficiaries</w:t>
      </w:r>
      <w:r w:rsidR="00331524" w:rsidRPr="00C47EF4">
        <w:rPr>
          <w:rFonts w:eastAsia="Times New Roman"/>
          <w:bCs/>
        </w:rPr>
        <w:t xml:space="preserve"> </w:t>
      </w:r>
      <w:r w:rsidR="009E54D2" w:rsidRPr="00C47EF4">
        <w:rPr>
          <w:rFonts w:eastAsia="Times New Roman"/>
          <w:bCs/>
        </w:rPr>
        <w:t xml:space="preserve">are present. The </w:t>
      </w:r>
      <w:r w:rsidR="00331524">
        <w:rPr>
          <w:rFonts w:eastAsia="Times New Roman"/>
          <w:bCs/>
        </w:rPr>
        <w:t>beneficiaries</w:t>
      </w:r>
      <w:r w:rsidR="00331524" w:rsidRPr="00C47EF4">
        <w:rPr>
          <w:rFonts w:eastAsia="Times New Roman"/>
          <w:bCs/>
        </w:rPr>
        <w:t xml:space="preserve"> </w:t>
      </w:r>
      <w:r w:rsidR="00F23979">
        <w:rPr>
          <w:rFonts w:eastAsia="Times New Roman"/>
          <w:bCs/>
        </w:rPr>
        <w:t>shall</w:t>
      </w:r>
      <w:r w:rsidR="009E54D2" w:rsidRPr="00C47EF4">
        <w:rPr>
          <w:rFonts w:eastAsia="Times New Roman"/>
          <w:bCs/>
        </w:rPr>
        <w:t xml:space="preserve"> have similar diagnosis, behaviors</w:t>
      </w:r>
      <w:r w:rsidR="003E7948">
        <w:rPr>
          <w:rFonts w:eastAsia="Times New Roman"/>
          <w:bCs/>
        </w:rPr>
        <w:t>,</w:t>
      </w:r>
      <w:r w:rsidR="009E54D2" w:rsidRPr="00C47EF4">
        <w:rPr>
          <w:rFonts w:eastAsia="Times New Roman"/>
          <w:bCs/>
        </w:rPr>
        <w:t xml:space="preserve"> and treatment needs. </w:t>
      </w:r>
    </w:p>
    <w:p w:rsidR="00AA68F7" w:rsidRPr="00C47EF4" w:rsidRDefault="00AA68F7" w:rsidP="00947438">
      <w:pPr>
        <w:widowControl/>
        <w:autoSpaceDE/>
        <w:autoSpaceDN/>
        <w:adjustRightInd/>
        <w:spacing w:after="200" w:line="276" w:lineRule="auto"/>
        <w:rPr>
          <w:rFonts w:eastAsia="Times New Roman"/>
          <w:b/>
          <w:bCs/>
          <w:sz w:val="26"/>
          <w:szCs w:val="26"/>
        </w:rPr>
      </w:pPr>
      <w:r w:rsidRPr="00C47EF4">
        <w:rPr>
          <w:rFonts w:eastAsia="Times New Roman"/>
          <w:b/>
          <w:bCs/>
          <w:sz w:val="26"/>
          <w:szCs w:val="26"/>
        </w:rPr>
        <w:t>Limitations</w:t>
      </w:r>
    </w:p>
    <w:p w:rsidR="004F7298" w:rsidRPr="00C47EF4" w:rsidRDefault="00F938E5" w:rsidP="00BC2637">
      <w:pPr>
        <w:jc w:val="both"/>
        <w:rPr>
          <w:rFonts w:eastAsia="Times New Roman"/>
          <w:bCs/>
        </w:rPr>
      </w:pPr>
      <w:r w:rsidRPr="00C47EF4">
        <w:rPr>
          <w:rFonts w:eastAsia="Times New Roman"/>
          <w:bCs/>
        </w:rPr>
        <w:t xml:space="preserve">A </w:t>
      </w:r>
      <w:r w:rsidR="0048343E">
        <w:rPr>
          <w:rFonts w:eastAsia="Times New Roman"/>
          <w:bCs/>
        </w:rPr>
        <w:t>PA</w:t>
      </w:r>
      <w:r w:rsidRPr="00C47EF4">
        <w:rPr>
          <w:rFonts w:eastAsia="Times New Roman"/>
          <w:bCs/>
        </w:rPr>
        <w:t xml:space="preserve"> </w:t>
      </w:r>
      <w:r w:rsidR="00AA68F7" w:rsidRPr="00C47EF4">
        <w:rPr>
          <w:rFonts w:eastAsia="Times New Roman"/>
          <w:bCs/>
        </w:rPr>
        <w:t xml:space="preserve">period </w:t>
      </w:r>
      <w:r w:rsidRPr="00C47EF4">
        <w:rPr>
          <w:rFonts w:eastAsia="Times New Roman"/>
          <w:bCs/>
        </w:rPr>
        <w:t xml:space="preserve">shall not exceed </w:t>
      </w:r>
      <w:r w:rsidR="003F51BF">
        <w:rPr>
          <w:rFonts w:eastAsia="Times New Roman"/>
          <w:bCs/>
        </w:rPr>
        <w:t>180 days.</w:t>
      </w:r>
      <w:r w:rsidR="00AA68F7" w:rsidRPr="00C47EF4">
        <w:rPr>
          <w:rFonts w:eastAsia="Times New Roman"/>
          <w:bCs/>
        </w:rPr>
        <w:t xml:space="preserve"> Services provided without </w:t>
      </w:r>
      <w:r w:rsidR="0048343E">
        <w:rPr>
          <w:rFonts w:eastAsia="Times New Roman"/>
          <w:bCs/>
        </w:rPr>
        <w:t>PA</w:t>
      </w:r>
      <w:r w:rsidR="00AA68F7" w:rsidRPr="00C47EF4">
        <w:rPr>
          <w:rFonts w:eastAsia="Times New Roman"/>
          <w:bCs/>
        </w:rPr>
        <w:t xml:space="preserve"> will not be considered for reimbursement, except in the case of retroactive Medicaid eligibility.</w:t>
      </w:r>
    </w:p>
    <w:p w:rsidR="006C25EB" w:rsidRDefault="006C25EB" w:rsidP="00BC2637">
      <w:pPr>
        <w:jc w:val="both"/>
        <w:rPr>
          <w:rFonts w:eastAsia="Times New Roman"/>
          <w:b/>
          <w:bCs/>
          <w:sz w:val="26"/>
          <w:szCs w:val="26"/>
        </w:rPr>
      </w:pPr>
    </w:p>
    <w:p w:rsidR="00D77BD7" w:rsidRPr="00176E9D" w:rsidRDefault="001272F7" w:rsidP="00BC2637">
      <w:pPr>
        <w:jc w:val="both"/>
        <w:rPr>
          <w:rFonts w:eastAsia="Times New Roman"/>
          <w:b/>
          <w:bCs/>
          <w:sz w:val="26"/>
          <w:szCs w:val="26"/>
        </w:rPr>
      </w:pPr>
      <w:r w:rsidRPr="00176E9D">
        <w:rPr>
          <w:rFonts w:eastAsia="Times New Roman"/>
          <w:b/>
          <w:bCs/>
          <w:sz w:val="26"/>
          <w:szCs w:val="26"/>
        </w:rPr>
        <w:lastRenderedPageBreak/>
        <w:t>G</w:t>
      </w:r>
      <w:r w:rsidR="005239AD" w:rsidRPr="00176E9D">
        <w:rPr>
          <w:rFonts w:eastAsia="Times New Roman"/>
          <w:b/>
          <w:bCs/>
          <w:sz w:val="26"/>
          <w:szCs w:val="26"/>
        </w:rPr>
        <w:t>roup Therapy</w:t>
      </w:r>
    </w:p>
    <w:p w:rsidR="005239AD" w:rsidRPr="00C47EF4" w:rsidRDefault="005239AD" w:rsidP="00BC2637">
      <w:pPr>
        <w:jc w:val="both"/>
        <w:rPr>
          <w:rFonts w:eastAsia="Times New Roman"/>
          <w:bCs/>
        </w:rPr>
      </w:pPr>
    </w:p>
    <w:p w:rsidR="00D77BD7" w:rsidRPr="00C47EF4" w:rsidRDefault="00D636DE" w:rsidP="00D77BD7">
      <w:pPr>
        <w:jc w:val="both"/>
        <w:rPr>
          <w:rFonts w:eastAsia="Times New Roman"/>
          <w:bCs/>
        </w:rPr>
      </w:pPr>
      <w:r w:rsidRPr="00C47EF4">
        <w:rPr>
          <w:rFonts w:eastAsia="Times New Roman"/>
          <w:bCs/>
        </w:rPr>
        <w:t xml:space="preserve">When part of the approved </w:t>
      </w:r>
      <w:r w:rsidR="006F7A17" w:rsidRPr="00C47EF4">
        <w:rPr>
          <w:rFonts w:eastAsia="Times New Roman"/>
          <w:bCs/>
        </w:rPr>
        <w:t>b</w:t>
      </w:r>
      <w:r w:rsidRPr="00C47EF4">
        <w:rPr>
          <w:rFonts w:eastAsia="Times New Roman"/>
          <w:bCs/>
        </w:rPr>
        <w:t xml:space="preserve">ehavior </w:t>
      </w:r>
      <w:r w:rsidR="006F7A17" w:rsidRPr="00C47EF4">
        <w:rPr>
          <w:rFonts w:eastAsia="Times New Roman"/>
          <w:bCs/>
        </w:rPr>
        <w:t>t</w:t>
      </w:r>
      <w:r w:rsidRPr="00C47EF4">
        <w:rPr>
          <w:rFonts w:eastAsia="Times New Roman"/>
          <w:bCs/>
        </w:rPr>
        <w:t xml:space="preserve">reatment </w:t>
      </w:r>
      <w:r w:rsidR="006F7A17" w:rsidRPr="00C47EF4">
        <w:rPr>
          <w:rFonts w:eastAsia="Times New Roman"/>
          <w:bCs/>
        </w:rPr>
        <w:t>p</w:t>
      </w:r>
      <w:r w:rsidRPr="00C47EF4">
        <w:rPr>
          <w:rFonts w:eastAsia="Times New Roman"/>
          <w:bCs/>
        </w:rPr>
        <w:t>lan</w:t>
      </w:r>
      <w:r w:rsidR="0052658A" w:rsidRPr="00C47EF4">
        <w:rPr>
          <w:rFonts w:eastAsia="Times New Roman"/>
          <w:bCs/>
        </w:rPr>
        <w:t>,</w:t>
      </w:r>
      <w:r w:rsidRPr="00C47EF4">
        <w:rPr>
          <w:rFonts w:eastAsia="Times New Roman"/>
          <w:bCs/>
        </w:rPr>
        <w:t xml:space="preserve"> </w:t>
      </w:r>
      <w:r w:rsidR="0052658A" w:rsidRPr="00C47EF4">
        <w:rPr>
          <w:rFonts w:eastAsia="Times New Roman"/>
          <w:bCs/>
        </w:rPr>
        <w:t>services for “</w:t>
      </w:r>
      <w:r w:rsidR="00B33628">
        <w:rPr>
          <w:rFonts w:eastAsia="Times New Roman"/>
          <w:bCs/>
        </w:rPr>
        <w:t>a</w:t>
      </w:r>
      <w:r w:rsidR="00B33628" w:rsidRPr="00C47EF4">
        <w:rPr>
          <w:rFonts w:eastAsia="Times New Roman"/>
          <w:bCs/>
        </w:rPr>
        <w:t xml:space="preserve">daptive </w:t>
      </w:r>
      <w:r w:rsidR="00D77BD7" w:rsidRPr="00C47EF4">
        <w:rPr>
          <w:rFonts w:eastAsia="Times New Roman"/>
          <w:bCs/>
        </w:rPr>
        <w:t>behavior treatment social skills group</w:t>
      </w:r>
      <w:r w:rsidR="00F54F21" w:rsidRPr="00C47EF4">
        <w:rPr>
          <w:rFonts w:eastAsia="Times New Roman"/>
          <w:bCs/>
        </w:rPr>
        <w:t>”</w:t>
      </w:r>
      <w:r w:rsidR="00D77BD7" w:rsidRPr="00C47EF4">
        <w:rPr>
          <w:rFonts w:eastAsia="Times New Roman"/>
          <w:bCs/>
        </w:rPr>
        <w:t xml:space="preserve"> administered by physician or other </w:t>
      </w:r>
      <w:r w:rsidR="003E7948">
        <w:rPr>
          <w:rFonts w:eastAsia="Times New Roman"/>
          <w:bCs/>
        </w:rPr>
        <w:t>QHCP</w:t>
      </w:r>
      <w:r w:rsidR="00D77BD7" w:rsidRPr="00C47EF4">
        <w:rPr>
          <w:rFonts w:eastAsia="Times New Roman"/>
          <w:bCs/>
        </w:rPr>
        <w:t xml:space="preserve"> </w:t>
      </w:r>
      <w:r w:rsidR="0052658A" w:rsidRPr="00C47EF4">
        <w:rPr>
          <w:rFonts w:eastAsia="Times New Roman"/>
          <w:bCs/>
        </w:rPr>
        <w:t xml:space="preserve">shall be </w:t>
      </w:r>
      <w:r w:rsidR="00D77BD7" w:rsidRPr="00C47EF4">
        <w:rPr>
          <w:rFonts w:eastAsia="Times New Roman"/>
          <w:bCs/>
        </w:rPr>
        <w:t xml:space="preserve">face-to-face with </w:t>
      </w:r>
      <w:r w:rsidR="0052658A" w:rsidRPr="00C47EF4">
        <w:rPr>
          <w:rFonts w:eastAsia="Times New Roman"/>
          <w:bCs/>
        </w:rPr>
        <w:t>two or more</w:t>
      </w:r>
      <w:r w:rsidR="00D77BD7" w:rsidRPr="00C47EF4">
        <w:rPr>
          <w:rFonts w:eastAsia="Times New Roman"/>
          <w:bCs/>
        </w:rPr>
        <w:t xml:space="preserve"> </w:t>
      </w:r>
      <w:r w:rsidR="00331524">
        <w:rPr>
          <w:rFonts w:eastAsia="Times New Roman"/>
          <w:bCs/>
        </w:rPr>
        <w:t>beneficiaries</w:t>
      </w:r>
      <w:r w:rsidR="005239AD" w:rsidRPr="00C47EF4">
        <w:rPr>
          <w:rFonts w:eastAsia="Times New Roman"/>
          <w:bCs/>
        </w:rPr>
        <w:t xml:space="preserve">. The </w:t>
      </w:r>
      <w:r w:rsidR="00331524">
        <w:rPr>
          <w:rFonts w:eastAsia="Times New Roman"/>
          <w:bCs/>
        </w:rPr>
        <w:t xml:space="preserve">beneficiaries </w:t>
      </w:r>
      <w:r w:rsidR="00F23979">
        <w:rPr>
          <w:rFonts w:eastAsia="Times New Roman"/>
          <w:bCs/>
        </w:rPr>
        <w:t>shall</w:t>
      </w:r>
      <w:r w:rsidR="005239AD" w:rsidRPr="00C47EF4">
        <w:rPr>
          <w:rFonts w:eastAsia="Times New Roman"/>
          <w:bCs/>
        </w:rPr>
        <w:t xml:space="preserve"> have similar diagnosis, behaviors</w:t>
      </w:r>
      <w:r w:rsidR="003E7948">
        <w:rPr>
          <w:rFonts w:eastAsia="Times New Roman"/>
          <w:bCs/>
        </w:rPr>
        <w:t>,</w:t>
      </w:r>
      <w:r w:rsidR="005239AD" w:rsidRPr="00C47EF4">
        <w:rPr>
          <w:rFonts w:eastAsia="Times New Roman"/>
          <w:bCs/>
        </w:rPr>
        <w:t xml:space="preserve"> and treatment needs.</w:t>
      </w:r>
    </w:p>
    <w:p w:rsidR="006229B1" w:rsidRPr="00C47EF4" w:rsidRDefault="006229B1" w:rsidP="004F7298">
      <w:pPr>
        <w:jc w:val="both"/>
        <w:rPr>
          <w:rFonts w:eastAsia="Times New Roman"/>
          <w:bCs/>
        </w:rPr>
      </w:pPr>
    </w:p>
    <w:p w:rsidR="00892391" w:rsidRPr="00C47EF4" w:rsidRDefault="00892391" w:rsidP="004F7298">
      <w:pPr>
        <w:jc w:val="both"/>
        <w:rPr>
          <w:rFonts w:eastAsia="Times New Roman"/>
          <w:bCs/>
        </w:rPr>
      </w:pPr>
      <w:r w:rsidRPr="00C47EF4">
        <w:rPr>
          <w:rFonts w:eastAsia="Times New Roman"/>
          <w:bCs/>
        </w:rPr>
        <w:t xml:space="preserve">When part of the approved </w:t>
      </w:r>
      <w:r w:rsidR="006F7A17" w:rsidRPr="00C47EF4">
        <w:rPr>
          <w:rFonts w:eastAsia="Times New Roman"/>
          <w:bCs/>
        </w:rPr>
        <w:t>b</w:t>
      </w:r>
      <w:r w:rsidRPr="00C47EF4">
        <w:rPr>
          <w:rFonts w:eastAsia="Times New Roman"/>
          <w:bCs/>
        </w:rPr>
        <w:t xml:space="preserve">ehavior </w:t>
      </w:r>
      <w:r w:rsidR="006F7A17" w:rsidRPr="00C47EF4">
        <w:rPr>
          <w:rFonts w:eastAsia="Times New Roman"/>
          <w:bCs/>
        </w:rPr>
        <w:t>t</w:t>
      </w:r>
      <w:r w:rsidRPr="00C47EF4">
        <w:rPr>
          <w:rFonts w:eastAsia="Times New Roman"/>
          <w:bCs/>
        </w:rPr>
        <w:t>reatment</w:t>
      </w:r>
      <w:r w:rsidR="0052658A" w:rsidRPr="00C47EF4">
        <w:rPr>
          <w:rFonts w:eastAsia="Times New Roman"/>
          <w:bCs/>
        </w:rPr>
        <w:t xml:space="preserve"> </w:t>
      </w:r>
      <w:r w:rsidR="006F7A17" w:rsidRPr="00C47EF4">
        <w:rPr>
          <w:rFonts w:eastAsia="Times New Roman"/>
          <w:bCs/>
        </w:rPr>
        <w:t>p</w:t>
      </w:r>
      <w:r w:rsidR="0052658A" w:rsidRPr="00C47EF4">
        <w:rPr>
          <w:rFonts w:eastAsia="Times New Roman"/>
          <w:bCs/>
        </w:rPr>
        <w:t>lan</w:t>
      </w:r>
      <w:r w:rsidR="004F7298" w:rsidRPr="00C47EF4">
        <w:rPr>
          <w:rFonts w:eastAsia="Times New Roman"/>
          <w:bCs/>
        </w:rPr>
        <w:t>,</w:t>
      </w:r>
      <w:r w:rsidRPr="00C47EF4">
        <w:rPr>
          <w:rFonts w:eastAsia="Times New Roman"/>
          <w:bCs/>
        </w:rPr>
        <w:t xml:space="preserve"> </w:t>
      </w:r>
      <w:r w:rsidR="0052658A" w:rsidRPr="00C47EF4">
        <w:rPr>
          <w:rFonts w:eastAsia="Times New Roman"/>
          <w:bCs/>
        </w:rPr>
        <w:t>“</w:t>
      </w:r>
      <w:r w:rsidR="007D79FB">
        <w:rPr>
          <w:rFonts w:eastAsia="Times New Roman"/>
          <w:bCs/>
        </w:rPr>
        <w:t>RLT</w:t>
      </w:r>
      <w:r w:rsidRPr="00C47EF4">
        <w:rPr>
          <w:rFonts w:eastAsia="Times New Roman"/>
          <w:bCs/>
        </w:rPr>
        <w:t xml:space="preserve"> Group adaptive behavior treatment</w:t>
      </w:r>
      <w:r w:rsidR="0052658A" w:rsidRPr="00C47EF4">
        <w:rPr>
          <w:rFonts w:eastAsia="Times New Roman"/>
          <w:bCs/>
        </w:rPr>
        <w:t>”</w:t>
      </w:r>
      <w:r w:rsidRPr="00C47EF4">
        <w:rPr>
          <w:rFonts w:eastAsia="Times New Roman"/>
          <w:bCs/>
        </w:rPr>
        <w:t xml:space="preserve"> may be administered by a </w:t>
      </w:r>
      <w:r w:rsidR="007D79FB">
        <w:rPr>
          <w:rFonts w:eastAsia="Times New Roman"/>
          <w:bCs/>
        </w:rPr>
        <w:t>RLT</w:t>
      </w:r>
      <w:r w:rsidRPr="00C47EF4">
        <w:rPr>
          <w:rFonts w:eastAsia="Times New Roman"/>
          <w:bCs/>
        </w:rPr>
        <w:t xml:space="preserve">. This </w:t>
      </w:r>
      <w:r w:rsidR="0052658A" w:rsidRPr="00C47EF4">
        <w:rPr>
          <w:rFonts w:eastAsia="Times New Roman"/>
          <w:bCs/>
        </w:rPr>
        <w:t>shall</w:t>
      </w:r>
      <w:r w:rsidRPr="00C47EF4">
        <w:rPr>
          <w:rFonts w:eastAsia="Times New Roman"/>
          <w:bCs/>
        </w:rPr>
        <w:t xml:space="preserve"> be face-to-face with two or more </w:t>
      </w:r>
      <w:r w:rsidR="00331524">
        <w:rPr>
          <w:rFonts w:eastAsia="Times New Roman"/>
          <w:bCs/>
        </w:rPr>
        <w:t>beneficiaries</w:t>
      </w:r>
      <w:r w:rsidRPr="00C47EF4">
        <w:rPr>
          <w:rFonts w:eastAsia="Times New Roman"/>
          <w:bCs/>
        </w:rPr>
        <w:t xml:space="preserve">. The </w:t>
      </w:r>
      <w:r w:rsidR="00331524">
        <w:rPr>
          <w:rFonts w:eastAsia="Times New Roman"/>
          <w:bCs/>
        </w:rPr>
        <w:t>beneficiaries</w:t>
      </w:r>
      <w:r w:rsidR="00331524" w:rsidRPr="00C47EF4">
        <w:rPr>
          <w:rFonts w:eastAsia="Times New Roman"/>
          <w:bCs/>
        </w:rPr>
        <w:t xml:space="preserve"> </w:t>
      </w:r>
      <w:r w:rsidR="00F23979">
        <w:rPr>
          <w:rFonts w:eastAsia="Times New Roman"/>
          <w:bCs/>
        </w:rPr>
        <w:t>shall</w:t>
      </w:r>
      <w:r w:rsidRPr="00C47EF4">
        <w:rPr>
          <w:rFonts w:eastAsia="Times New Roman"/>
          <w:bCs/>
        </w:rPr>
        <w:t xml:space="preserve"> have similar diagnosis, behaviors</w:t>
      </w:r>
      <w:r w:rsidR="003E7948">
        <w:rPr>
          <w:rFonts w:eastAsia="Times New Roman"/>
          <w:bCs/>
        </w:rPr>
        <w:t>,</w:t>
      </w:r>
      <w:r w:rsidRPr="00C47EF4">
        <w:rPr>
          <w:rFonts w:eastAsia="Times New Roman"/>
          <w:bCs/>
        </w:rPr>
        <w:t xml:space="preserve"> and treatment needs.</w:t>
      </w:r>
    </w:p>
    <w:p w:rsidR="00D77BD7" w:rsidRPr="00C47EF4" w:rsidRDefault="00D77BD7" w:rsidP="004F7298">
      <w:pPr>
        <w:jc w:val="both"/>
        <w:rPr>
          <w:rFonts w:eastAsia="Times New Roman"/>
          <w:bCs/>
        </w:rPr>
      </w:pPr>
      <w:r w:rsidRPr="00C47EF4">
        <w:rPr>
          <w:rFonts w:eastAsia="Times New Roman"/>
          <w:bCs/>
        </w:rPr>
        <w:tab/>
      </w:r>
    </w:p>
    <w:p w:rsidR="00695B2B" w:rsidRPr="00176E9D" w:rsidRDefault="00695B2B" w:rsidP="004F7298">
      <w:pPr>
        <w:jc w:val="both"/>
        <w:rPr>
          <w:rFonts w:eastAsia="Times New Roman"/>
          <w:b/>
          <w:bCs/>
          <w:sz w:val="26"/>
          <w:szCs w:val="26"/>
        </w:rPr>
      </w:pPr>
      <w:r w:rsidRPr="00176E9D">
        <w:rPr>
          <w:rFonts w:eastAsia="Times New Roman"/>
          <w:b/>
          <w:bCs/>
          <w:sz w:val="26"/>
          <w:szCs w:val="26"/>
        </w:rPr>
        <w:t>Place of Service</w:t>
      </w:r>
    </w:p>
    <w:p w:rsidR="00695B2B" w:rsidRPr="00C47EF4" w:rsidRDefault="00695B2B" w:rsidP="004F7298">
      <w:pPr>
        <w:jc w:val="both"/>
        <w:rPr>
          <w:rFonts w:eastAsia="Times New Roman"/>
          <w:b/>
          <w:bCs/>
        </w:rPr>
      </w:pPr>
    </w:p>
    <w:p w:rsidR="0052658A" w:rsidRDefault="00695B2B" w:rsidP="004F7298">
      <w:pPr>
        <w:jc w:val="both"/>
        <w:rPr>
          <w:rFonts w:eastAsia="Times New Roman"/>
          <w:bCs/>
        </w:rPr>
      </w:pPr>
      <w:r w:rsidRPr="00C47EF4">
        <w:rPr>
          <w:rFonts w:eastAsia="Times New Roman"/>
          <w:bCs/>
        </w:rPr>
        <w:t xml:space="preserve">Services must be provided in a natural setting (e.g., home and community-based settings, including clinics and school). Medically necessary ABA services provided by </w:t>
      </w:r>
      <w:r w:rsidR="00F54F21" w:rsidRPr="00C47EF4">
        <w:rPr>
          <w:rFonts w:eastAsia="Times New Roman"/>
          <w:bCs/>
        </w:rPr>
        <w:t xml:space="preserve">ABA service providers </w:t>
      </w:r>
      <w:r w:rsidRPr="00C47EF4">
        <w:rPr>
          <w:rFonts w:eastAsia="Times New Roman"/>
          <w:bCs/>
        </w:rPr>
        <w:t xml:space="preserve">in school settings are allowed. </w:t>
      </w:r>
    </w:p>
    <w:p w:rsidR="007D79FB" w:rsidRDefault="007D79FB" w:rsidP="004F7298">
      <w:pPr>
        <w:jc w:val="both"/>
        <w:rPr>
          <w:rFonts w:eastAsia="Times New Roman"/>
          <w:bCs/>
        </w:rPr>
      </w:pPr>
    </w:p>
    <w:p w:rsidR="00E61E90" w:rsidRPr="00E61E90" w:rsidRDefault="00E61E90" w:rsidP="00E61E90">
      <w:pPr>
        <w:shd w:val="clear" w:color="auto" w:fill="FFFFFF"/>
        <w:spacing w:line="276" w:lineRule="auto"/>
        <w:rPr>
          <w:b/>
          <w:bCs/>
          <w:color w:val="000000"/>
          <w:sz w:val="28"/>
        </w:rPr>
      </w:pPr>
      <w:r w:rsidRPr="001A6A76">
        <w:rPr>
          <w:b/>
          <w:bCs/>
          <w:color w:val="000000"/>
          <w:sz w:val="28"/>
        </w:rPr>
        <w:t xml:space="preserve">Telehealth Requirements for Applied Behavior Analysis </w:t>
      </w:r>
    </w:p>
    <w:p w:rsidR="00E61E90" w:rsidRDefault="00E61E90" w:rsidP="00E61E90">
      <w:pPr>
        <w:jc w:val="both"/>
        <w:rPr>
          <w:color w:val="000000"/>
        </w:rPr>
      </w:pPr>
    </w:p>
    <w:p w:rsidR="00E61E90" w:rsidRDefault="00E61E90" w:rsidP="00E61E90">
      <w:pPr>
        <w:jc w:val="both"/>
      </w:pPr>
      <w:r w:rsidRPr="00EF3C49">
        <w:rPr>
          <w:color w:val="000000"/>
        </w:rPr>
        <w:t>Louisiana Medicaid will reimburse the use of telehealth, when appropriate, for rendering certain ABA services</w:t>
      </w:r>
      <w:r w:rsidRPr="00EF3C49">
        <w:t xml:space="preserve"> for the care of</w:t>
      </w:r>
      <w:r>
        <w:t xml:space="preserve"> patients or to support the caregivers of beneficiaries. </w:t>
      </w:r>
    </w:p>
    <w:p w:rsidR="00E61E90" w:rsidRDefault="00E61E90" w:rsidP="00E61E90">
      <w:pPr>
        <w:jc w:val="both"/>
      </w:pPr>
    </w:p>
    <w:p w:rsidR="00E61E90" w:rsidRDefault="00E61E90" w:rsidP="00E61E90">
      <w:pPr>
        <w:jc w:val="both"/>
        <w:rPr>
          <w:color w:val="000000" w:themeColor="text1"/>
        </w:rPr>
      </w:pPr>
      <w:r>
        <w:rPr>
          <w:color w:val="000000"/>
        </w:rPr>
        <w:t>Telehealth</w:t>
      </w:r>
      <w:r>
        <w:rPr>
          <w:color w:val="000000" w:themeColor="text1"/>
        </w:rPr>
        <w:t xml:space="preserve"> requires </w:t>
      </w:r>
      <w:r w:rsidR="0048343E">
        <w:rPr>
          <w:color w:val="000000" w:themeColor="text1"/>
        </w:rPr>
        <w:t>PA</w:t>
      </w:r>
      <w:r>
        <w:rPr>
          <w:color w:val="000000" w:themeColor="text1"/>
        </w:rPr>
        <w:t xml:space="preserve"> for services. Subsequent assessments and behavior treatment plans can be performed remotely via telehealth only if the same standard of care can be met.</w:t>
      </w:r>
    </w:p>
    <w:p w:rsidR="00E61E90" w:rsidRDefault="00E61E90" w:rsidP="00E61E90">
      <w:pPr>
        <w:jc w:val="both"/>
        <w:rPr>
          <w:color w:val="000000" w:themeColor="text1"/>
        </w:rPr>
      </w:pPr>
    </w:p>
    <w:p w:rsidR="00E61E90" w:rsidRPr="00EF3C49" w:rsidRDefault="00E61E90" w:rsidP="00E61E90">
      <w:pPr>
        <w:shd w:val="clear" w:color="auto" w:fill="FFFFFF"/>
        <w:spacing w:line="276" w:lineRule="auto"/>
        <w:rPr>
          <w:u w:val="single"/>
        </w:rPr>
      </w:pPr>
      <w:r w:rsidRPr="00EF3C49">
        <w:rPr>
          <w:color w:val="000000" w:themeColor="text1"/>
        </w:rPr>
        <w:t xml:space="preserve">Previously approved </w:t>
      </w:r>
      <w:r w:rsidR="0048343E">
        <w:rPr>
          <w:color w:val="000000" w:themeColor="text1"/>
        </w:rPr>
        <w:t>PAs</w:t>
      </w:r>
      <w:r w:rsidRPr="00EF3C49">
        <w:rPr>
          <w:color w:val="000000" w:themeColor="text1"/>
        </w:rPr>
        <w:t xml:space="preserve"> can be amended to increase units of care and/or to reflect re-assessment goals. </w:t>
      </w:r>
    </w:p>
    <w:p w:rsidR="00E61E90" w:rsidRPr="00EF3C49" w:rsidRDefault="00E61E90" w:rsidP="00E61E90">
      <w:pPr>
        <w:shd w:val="clear" w:color="auto" w:fill="FFFFFF"/>
        <w:spacing w:line="276" w:lineRule="auto"/>
        <w:rPr>
          <w:color w:val="000000" w:themeColor="text1"/>
        </w:rPr>
      </w:pPr>
    </w:p>
    <w:p w:rsidR="00E61E90" w:rsidRPr="00EF3C49" w:rsidRDefault="00E61E90" w:rsidP="00E61E90">
      <w:pPr>
        <w:pStyle w:val="xmsolistparagraph"/>
        <w:widowControl w:val="0"/>
        <w:shd w:val="clear" w:color="auto" w:fill="FFFFFF"/>
        <w:spacing w:before="0" w:beforeAutospacing="0" w:after="0" w:afterAutospacing="0" w:line="276" w:lineRule="auto"/>
      </w:pPr>
      <w:r w:rsidRPr="00EF3C49">
        <w:t xml:space="preserve">The codes listed below can be performed via telehealth; however, requirements for reimbursement are otherwise unchanged from </w:t>
      </w:r>
      <w:r>
        <w:t>Section 4.5 – Reimbursement of this manual chapter</w:t>
      </w:r>
      <w:r w:rsidRPr="00EF3C49">
        <w:t xml:space="preserve">. </w:t>
      </w:r>
    </w:p>
    <w:p w:rsidR="00E61E90" w:rsidRPr="00EF3C49" w:rsidRDefault="00E61E90" w:rsidP="00E61E90">
      <w:pPr>
        <w:pStyle w:val="xmsolistparagraph"/>
        <w:widowControl w:val="0"/>
        <w:shd w:val="clear" w:color="auto" w:fill="FFFFFF"/>
        <w:spacing w:before="0" w:beforeAutospacing="0" w:after="0" w:afterAutospacing="0" w:line="276" w:lineRule="auto"/>
      </w:pPr>
    </w:p>
    <w:p w:rsidR="00E61E90" w:rsidRDefault="00E61E90" w:rsidP="00E61E90">
      <w:pPr>
        <w:pStyle w:val="xmsolistparagraph"/>
        <w:widowControl w:val="0"/>
        <w:shd w:val="clear" w:color="auto" w:fill="FFFFFF"/>
        <w:spacing w:before="0" w:beforeAutospacing="0" w:after="0" w:afterAutospacing="0" w:line="276" w:lineRule="auto"/>
      </w:pPr>
      <w:r w:rsidRPr="00EF3C49">
        <w:t>Relevant CPT codes include:</w:t>
      </w:r>
    </w:p>
    <w:p w:rsidR="00E61E90" w:rsidRDefault="00E61E90" w:rsidP="00E61E90">
      <w:pPr>
        <w:pStyle w:val="xmsolistparagraph"/>
        <w:widowControl w:val="0"/>
        <w:shd w:val="clear" w:color="auto" w:fill="FFFFFF"/>
        <w:spacing w:before="0" w:beforeAutospacing="0" w:after="0" w:afterAutospacing="0" w:line="276" w:lineRule="auto"/>
      </w:pPr>
    </w:p>
    <w:tbl>
      <w:tblPr>
        <w:tblStyle w:val="TableGrid"/>
        <w:tblW w:w="0" w:type="auto"/>
        <w:tblLook w:val="04A0" w:firstRow="1" w:lastRow="0" w:firstColumn="1" w:lastColumn="0" w:noHBand="0" w:noVBand="1"/>
      </w:tblPr>
      <w:tblGrid>
        <w:gridCol w:w="2425"/>
        <w:gridCol w:w="2700"/>
      </w:tblGrid>
      <w:tr w:rsidR="00E61E90" w:rsidTr="005D7FF7">
        <w:trPr>
          <w:trHeight w:val="432"/>
        </w:trPr>
        <w:tc>
          <w:tcPr>
            <w:tcW w:w="2425" w:type="dxa"/>
            <w:vAlign w:val="center"/>
          </w:tcPr>
          <w:p w:rsidR="00E61E90" w:rsidRDefault="00E61E90" w:rsidP="005D7FF7">
            <w:pPr>
              <w:pStyle w:val="xmsolistparagraph"/>
              <w:shd w:val="clear" w:color="auto" w:fill="FFFFFF"/>
              <w:spacing w:before="0" w:beforeAutospacing="0" w:after="0" w:afterAutospacing="0" w:line="276" w:lineRule="auto"/>
              <w:ind w:left="360" w:hanging="360"/>
              <w:jc w:val="center"/>
            </w:pPr>
            <w:r w:rsidRPr="00EF3C49">
              <w:t>97151</w:t>
            </w:r>
          </w:p>
        </w:tc>
        <w:tc>
          <w:tcPr>
            <w:tcW w:w="2700" w:type="dxa"/>
            <w:vAlign w:val="center"/>
          </w:tcPr>
          <w:p w:rsidR="00E61E90" w:rsidRDefault="00E61E90" w:rsidP="005D7FF7">
            <w:pPr>
              <w:pStyle w:val="xmsolistparagraph"/>
              <w:shd w:val="clear" w:color="auto" w:fill="FFFFFF"/>
              <w:spacing w:before="0" w:beforeAutospacing="0" w:after="0" w:afterAutospacing="0" w:line="276" w:lineRule="auto"/>
              <w:ind w:left="360" w:hanging="360"/>
              <w:jc w:val="center"/>
            </w:pPr>
            <w:r w:rsidRPr="00EF3C49">
              <w:t>97155</w:t>
            </w:r>
          </w:p>
        </w:tc>
      </w:tr>
      <w:tr w:rsidR="00E61E90" w:rsidTr="005D7FF7">
        <w:trPr>
          <w:trHeight w:val="432"/>
        </w:trPr>
        <w:tc>
          <w:tcPr>
            <w:tcW w:w="2425" w:type="dxa"/>
            <w:vAlign w:val="center"/>
          </w:tcPr>
          <w:p w:rsidR="00E61E90" w:rsidRDefault="00E61E90" w:rsidP="005D7FF7">
            <w:pPr>
              <w:pStyle w:val="xmsolistparagraph"/>
              <w:shd w:val="clear" w:color="auto" w:fill="FFFFFF"/>
              <w:spacing w:before="0" w:beforeAutospacing="0" w:after="0" w:afterAutospacing="0" w:line="276" w:lineRule="auto"/>
              <w:ind w:left="360" w:hanging="360"/>
              <w:jc w:val="center"/>
            </w:pPr>
            <w:r w:rsidRPr="00EF3C49">
              <w:t>97152</w:t>
            </w:r>
          </w:p>
        </w:tc>
        <w:tc>
          <w:tcPr>
            <w:tcW w:w="2700" w:type="dxa"/>
            <w:vAlign w:val="center"/>
          </w:tcPr>
          <w:p w:rsidR="00E61E90" w:rsidRDefault="00E61E90" w:rsidP="005D7FF7">
            <w:pPr>
              <w:pStyle w:val="xmsolistparagraph"/>
              <w:shd w:val="clear" w:color="auto" w:fill="FFFFFF"/>
              <w:spacing w:before="0" w:beforeAutospacing="0" w:after="0" w:afterAutospacing="0" w:line="276" w:lineRule="auto"/>
              <w:ind w:left="360" w:hanging="360"/>
              <w:jc w:val="center"/>
            </w:pPr>
            <w:r w:rsidRPr="00EF3C49">
              <w:t>97156</w:t>
            </w:r>
          </w:p>
        </w:tc>
      </w:tr>
      <w:tr w:rsidR="00E61E90" w:rsidTr="005D7FF7">
        <w:trPr>
          <w:trHeight w:val="432"/>
        </w:trPr>
        <w:tc>
          <w:tcPr>
            <w:tcW w:w="2425" w:type="dxa"/>
            <w:vAlign w:val="center"/>
          </w:tcPr>
          <w:p w:rsidR="00E61E90" w:rsidRDefault="00E61E90" w:rsidP="005D7FF7">
            <w:pPr>
              <w:pStyle w:val="xmsolistparagraph"/>
              <w:shd w:val="clear" w:color="auto" w:fill="FFFFFF"/>
              <w:spacing w:before="0" w:beforeAutospacing="0" w:after="0" w:afterAutospacing="0" w:line="276" w:lineRule="auto"/>
              <w:ind w:left="360" w:hanging="360"/>
              <w:jc w:val="center"/>
            </w:pPr>
            <w:r w:rsidRPr="00EF3C49">
              <w:t>97153</w:t>
            </w:r>
          </w:p>
        </w:tc>
        <w:tc>
          <w:tcPr>
            <w:tcW w:w="2700" w:type="dxa"/>
            <w:vAlign w:val="center"/>
          </w:tcPr>
          <w:p w:rsidR="00E61E90" w:rsidRDefault="00E61E90" w:rsidP="005D7FF7">
            <w:pPr>
              <w:pStyle w:val="xmsolistparagraph"/>
              <w:shd w:val="clear" w:color="auto" w:fill="FFFFFF"/>
              <w:spacing w:before="0" w:beforeAutospacing="0" w:after="0" w:afterAutospacing="0" w:line="276" w:lineRule="auto"/>
              <w:ind w:left="360" w:hanging="360"/>
              <w:jc w:val="center"/>
            </w:pPr>
            <w:r w:rsidRPr="00EF3C49">
              <w:t>97157</w:t>
            </w:r>
          </w:p>
        </w:tc>
      </w:tr>
      <w:tr w:rsidR="00E61E90" w:rsidTr="005D7FF7">
        <w:trPr>
          <w:trHeight w:val="432"/>
        </w:trPr>
        <w:tc>
          <w:tcPr>
            <w:tcW w:w="2425" w:type="dxa"/>
            <w:vAlign w:val="center"/>
          </w:tcPr>
          <w:p w:rsidR="00E61E90" w:rsidRDefault="00E61E90" w:rsidP="005D7FF7">
            <w:pPr>
              <w:pStyle w:val="xmsolistparagraph"/>
              <w:shd w:val="clear" w:color="auto" w:fill="FFFFFF"/>
              <w:spacing w:before="0" w:beforeAutospacing="0" w:after="0" w:afterAutospacing="0" w:line="276" w:lineRule="auto"/>
              <w:ind w:left="360" w:hanging="360"/>
              <w:jc w:val="center"/>
            </w:pPr>
            <w:r w:rsidRPr="00EF3C49">
              <w:lastRenderedPageBreak/>
              <w:t>9715</w:t>
            </w:r>
            <w:r>
              <w:t>4</w:t>
            </w:r>
          </w:p>
        </w:tc>
        <w:tc>
          <w:tcPr>
            <w:tcW w:w="2700" w:type="dxa"/>
            <w:vAlign w:val="center"/>
          </w:tcPr>
          <w:p w:rsidR="00E61E90" w:rsidRDefault="00E61E90" w:rsidP="005D7FF7">
            <w:pPr>
              <w:pStyle w:val="xmsolistparagraph"/>
              <w:shd w:val="clear" w:color="auto" w:fill="FFFFFF"/>
              <w:spacing w:before="0" w:beforeAutospacing="0" w:after="0" w:afterAutospacing="0" w:line="276" w:lineRule="auto"/>
              <w:ind w:left="360" w:hanging="360"/>
              <w:jc w:val="center"/>
            </w:pPr>
            <w:r w:rsidRPr="00EF3C49">
              <w:t>97158</w:t>
            </w:r>
          </w:p>
        </w:tc>
      </w:tr>
    </w:tbl>
    <w:p w:rsidR="00E61E90" w:rsidRPr="00EF3C49" w:rsidRDefault="00E61E90" w:rsidP="00E61E90">
      <w:pPr>
        <w:pStyle w:val="xmsolistparagraph"/>
        <w:widowControl w:val="0"/>
        <w:shd w:val="clear" w:color="auto" w:fill="FFFFFF"/>
        <w:spacing w:before="0" w:beforeAutospacing="0" w:after="0" w:afterAutospacing="0" w:line="276" w:lineRule="auto"/>
      </w:pPr>
    </w:p>
    <w:p w:rsidR="00E61E90" w:rsidRPr="001A6A76" w:rsidRDefault="00E61E90" w:rsidP="00E61E90">
      <w:pPr>
        <w:shd w:val="clear" w:color="auto" w:fill="FFFFFF"/>
        <w:spacing w:line="276" w:lineRule="auto"/>
        <w:rPr>
          <w:b/>
          <w:color w:val="000000"/>
          <w:sz w:val="26"/>
          <w:szCs w:val="26"/>
        </w:rPr>
      </w:pPr>
      <w:r w:rsidRPr="001A6A76">
        <w:rPr>
          <w:b/>
          <w:color w:val="000000"/>
          <w:sz w:val="26"/>
          <w:szCs w:val="26"/>
        </w:rPr>
        <w:t>Guidance for Telehealth ABA</w:t>
      </w:r>
    </w:p>
    <w:p w:rsidR="00E61E90" w:rsidRPr="00EF3C49" w:rsidRDefault="00E61E90" w:rsidP="00E61E90">
      <w:pPr>
        <w:shd w:val="clear" w:color="auto" w:fill="FFFFFF"/>
        <w:spacing w:line="276" w:lineRule="auto"/>
        <w:rPr>
          <w:b/>
          <w:color w:val="000000"/>
        </w:rPr>
      </w:pPr>
    </w:p>
    <w:p w:rsidR="00E61E90" w:rsidRDefault="00E61E90" w:rsidP="00ED569F">
      <w:pPr>
        <w:shd w:val="clear" w:color="auto" w:fill="FFFFFF"/>
        <w:spacing w:line="276" w:lineRule="auto"/>
      </w:pPr>
      <w:r w:rsidRPr="00EF3C49">
        <w:t xml:space="preserve">Telehealth services must be based on ABA methodology and rendered or directed by a RLT, LBA, or CaBA. The caregivers/patients and RLT/LBA/CaBA must be linked through an interactive audio/visual telecommunications system. </w:t>
      </w:r>
    </w:p>
    <w:p w:rsidR="00ED569F" w:rsidRDefault="00ED569F" w:rsidP="00ED569F">
      <w:pPr>
        <w:shd w:val="clear" w:color="auto" w:fill="FFFFFF"/>
        <w:spacing w:line="276" w:lineRule="auto"/>
      </w:pPr>
    </w:p>
    <w:p w:rsidR="00ED569F" w:rsidRDefault="00E61E90" w:rsidP="00E61E90">
      <w:pPr>
        <w:pStyle w:val="xmsolistparagraph"/>
        <w:shd w:val="clear" w:color="auto" w:fill="FFFFFF"/>
        <w:adjustRightInd w:val="0"/>
        <w:spacing w:before="0" w:beforeAutospacing="0" w:after="0" w:afterAutospacing="0" w:line="276" w:lineRule="auto"/>
        <w:rPr>
          <w:color w:val="000000"/>
        </w:rPr>
      </w:pPr>
      <w:r w:rsidRPr="00903BAF">
        <w:rPr>
          <w:b/>
          <w:color w:val="000000"/>
          <w:sz w:val="26"/>
          <w:szCs w:val="26"/>
        </w:rPr>
        <w:t>Supervision</w:t>
      </w:r>
    </w:p>
    <w:p w:rsidR="00ED569F" w:rsidRDefault="00ED569F" w:rsidP="00E61E90">
      <w:pPr>
        <w:pStyle w:val="xmsolistparagraph"/>
        <w:shd w:val="clear" w:color="auto" w:fill="FFFFFF"/>
        <w:adjustRightInd w:val="0"/>
        <w:spacing w:before="0" w:beforeAutospacing="0" w:after="0" w:afterAutospacing="0"/>
        <w:rPr>
          <w:color w:val="000000"/>
        </w:rPr>
      </w:pPr>
    </w:p>
    <w:p w:rsidR="00E61E90" w:rsidRDefault="00E61E90" w:rsidP="00E61E90">
      <w:pPr>
        <w:pStyle w:val="xmsolistparagraph"/>
        <w:shd w:val="clear" w:color="auto" w:fill="FFFFFF"/>
        <w:adjustRightInd w:val="0"/>
        <w:spacing w:before="0" w:beforeAutospacing="0" w:after="0" w:afterAutospacing="0"/>
      </w:pPr>
      <w:r w:rsidRPr="00EF3C49">
        <w:rPr>
          <w:color w:val="000000"/>
        </w:rPr>
        <w:t>Telehealth supervision of in-home therapy rendered by a RLT must utilize a LBA/CaBA to provide remote supervision. Each RLT must obtain ongoing supervision as approved in the patient’s plan of care</w:t>
      </w:r>
      <w:r w:rsidR="0048343E">
        <w:rPr>
          <w:color w:val="000000"/>
        </w:rPr>
        <w:t xml:space="preserve"> (POC)</w:t>
      </w:r>
      <w:r w:rsidRPr="00EF3C49">
        <w:rPr>
          <w:color w:val="000000"/>
        </w:rPr>
        <w:t>. Supervision may be conducted via telehealth</w:t>
      </w:r>
      <w:r w:rsidRPr="00EF3C49">
        <w:t xml:space="preserve"> </w:t>
      </w:r>
      <w:r w:rsidRPr="00EF3C49">
        <w:rPr>
          <w:color w:val="000000"/>
        </w:rPr>
        <w:t xml:space="preserve">in lieu of the LBA/CaBA being physically present. </w:t>
      </w:r>
      <w:r w:rsidRPr="00EF3C49">
        <w:t>The purpose of supervision is to improve and maintain the behavior-analytic, professional, and ethical repertoires of the RLT and facilitate and maintain the delivery of high-quality services to his or her patients.</w:t>
      </w:r>
    </w:p>
    <w:p w:rsidR="00E61E90" w:rsidRPr="00E61E90" w:rsidRDefault="00E61E90" w:rsidP="00E61E90">
      <w:pPr>
        <w:jc w:val="both"/>
      </w:pPr>
    </w:p>
    <w:p w:rsidR="00D636DE" w:rsidRPr="0084358F" w:rsidRDefault="00D636DE" w:rsidP="004F7298">
      <w:pPr>
        <w:jc w:val="both"/>
        <w:rPr>
          <w:rFonts w:eastAsia="Times New Roman"/>
          <w:b/>
          <w:bCs/>
          <w:sz w:val="26"/>
          <w:szCs w:val="26"/>
        </w:rPr>
      </w:pPr>
      <w:r w:rsidRPr="00176E9D">
        <w:rPr>
          <w:rFonts w:eastAsia="Times New Roman"/>
          <w:b/>
          <w:bCs/>
          <w:sz w:val="26"/>
          <w:szCs w:val="26"/>
        </w:rPr>
        <w:t>Exclusions</w:t>
      </w:r>
    </w:p>
    <w:p w:rsidR="00D636DE" w:rsidRPr="00C47EF4" w:rsidRDefault="00D636DE" w:rsidP="004F7298">
      <w:pPr>
        <w:jc w:val="both"/>
        <w:rPr>
          <w:rFonts w:eastAsia="Times New Roman"/>
          <w:bCs/>
        </w:rPr>
      </w:pPr>
    </w:p>
    <w:p w:rsidR="00D636DE" w:rsidRPr="00C47EF4" w:rsidRDefault="00D636DE" w:rsidP="004F7298">
      <w:pPr>
        <w:jc w:val="both"/>
        <w:rPr>
          <w:rFonts w:eastAsia="Times New Roman"/>
          <w:bCs/>
        </w:rPr>
      </w:pPr>
      <w:r w:rsidRPr="00C47EF4">
        <w:rPr>
          <w:rFonts w:eastAsia="Times New Roman"/>
          <w:bCs/>
        </w:rPr>
        <w:t>The following services do not meet medical necessity criteria</w:t>
      </w:r>
      <w:r w:rsidR="00157F0C" w:rsidRPr="00C47EF4">
        <w:rPr>
          <w:rFonts w:eastAsia="Times New Roman"/>
          <w:bCs/>
        </w:rPr>
        <w:t>,</w:t>
      </w:r>
      <w:r w:rsidRPr="00C47EF4">
        <w:rPr>
          <w:rFonts w:eastAsia="Times New Roman"/>
          <w:bCs/>
        </w:rPr>
        <w:t xml:space="preserve"> and do not qualify as Medicaid covered ABA-based therapy services:</w:t>
      </w:r>
    </w:p>
    <w:p w:rsidR="00D636DE" w:rsidRPr="00C47EF4" w:rsidRDefault="00D636DE" w:rsidP="00D636DE">
      <w:pPr>
        <w:jc w:val="both"/>
        <w:rPr>
          <w:rFonts w:eastAsia="Times New Roman"/>
          <w:bCs/>
        </w:rPr>
      </w:pPr>
    </w:p>
    <w:p w:rsidR="00D636DE" w:rsidRPr="00C47EF4" w:rsidRDefault="00D636DE" w:rsidP="003F51BF">
      <w:pPr>
        <w:pStyle w:val="ListParagraph"/>
        <w:numPr>
          <w:ilvl w:val="0"/>
          <w:numId w:val="17"/>
        </w:numPr>
        <w:ind w:left="1440" w:hanging="720"/>
        <w:jc w:val="both"/>
        <w:rPr>
          <w:bCs/>
        </w:rPr>
      </w:pPr>
      <w:r w:rsidRPr="00C47EF4">
        <w:rPr>
          <w:bCs/>
        </w:rPr>
        <w:t>Therapy services rendered when measureable functional improvement or continued clinical benefit is not expected</w:t>
      </w:r>
      <w:r w:rsidR="00157F0C" w:rsidRPr="00C47EF4">
        <w:rPr>
          <w:bCs/>
        </w:rPr>
        <w:t>,</w:t>
      </w:r>
      <w:r w:rsidRPr="00C47EF4">
        <w:rPr>
          <w:bCs/>
        </w:rPr>
        <w:t xml:space="preserve"> and therapy is not necessary or expected for maintenance of function or to prevent deterioration;</w:t>
      </w:r>
    </w:p>
    <w:p w:rsidR="00D636DE" w:rsidRPr="00C47EF4" w:rsidRDefault="00D636DE" w:rsidP="003F51BF">
      <w:pPr>
        <w:ind w:left="1440" w:hanging="720"/>
        <w:jc w:val="both"/>
        <w:rPr>
          <w:bCs/>
        </w:rPr>
      </w:pPr>
    </w:p>
    <w:p w:rsidR="00D636DE" w:rsidRPr="00C47EF4" w:rsidRDefault="00D636DE" w:rsidP="003F51BF">
      <w:pPr>
        <w:pStyle w:val="ListParagraph"/>
        <w:numPr>
          <w:ilvl w:val="0"/>
          <w:numId w:val="17"/>
        </w:numPr>
        <w:ind w:left="1440" w:hanging="720"/>
        <w:jc w:val="both"/>
        <w:rPr>
          <w:bCs/>
        </w:rPr>
      </w:pPr>
      <w:r w:rsidRPr="00C47EF4">
        <w:rPr>
          <w:bCs/>
        </w:rPr>
        <w:t>Service that is primarily educational in nature;</w:t>
      </w:r>
    </w:p>
    <w:p w:rsidR="00D636DE" w:rsidRPr="00C47EF4" w:rsidRDefault="00D636DE" w:rsidP="003F51BF">
      <w:pPr>
        <w:ind w:left="1440" w:hanging="720"/>
        <w:rPr>
          <w:bCs/>
        </w:rPr>
      </w:pPr>
    </w:p>
    <w:p w:rsidR="00D636DE" w:rsidRPr="00C47EF4" w:rsidRDefault="00D636DE" w:rsidP="003F51BF">
      <w:pPr>
        <w:pStyle w:val="ListParagraph"/>
        <w:numPr>
          <w:ilvl w:val="0"/>
          <w:numId w:val="17"/>
        </w:numPr>
        <w:ind w:left="1440" w:hanging="720"/>
        <w:jc w:val="both"/>
        <w:rPr>
          <w:bCs/>
        </w:rPr>
      </w:pPr>
      <w:r w:rsidRPr="00C47EF4">
        <w:rPr>
          <w:bCs/>
        </w:rPr>
        <w:t>Services delivered outside of the school setting that duplicate services under an individualized family service plan (IFSP) or an IEP, as required under the federal Individuals with Disabilities Education Act (IDEA);</w:t>
      </w:r>
    </w:p>
    <w:p w:rsidR="00D636DE" w:rsidRPr="00C47EF4" w:rsidRDefault="00D636DE" w:rsidP="003F51BF">
      <w:pPr>
        <w:ind w:left="1440" w:hanging="720"/>
        <w:rPr>
          <w:bCs/>
        </w:rPr>
      </w:pPr>
    </w:p>
    <w:p w:rsidR="00D636DE" w:rsidRPr="00C47EF4" w:rsidRDefault="00D636DE" w:rsidP="003F51BF">
      <w:pPr>
        <w:pStyle w:val="ListParagraph"/>
        <w:numPr>
          <w:ilvl w:val="0"/>
          <w:numId w:val="17"/>
        </w:numPr>
        <w:ind w:left="1440" w:hanging="720"/>
        <w:jc w:val="both"/>
        <w:rPr>
          <w:bCs/>
        </w:rPr>
      </w:pPr>
      <w:r w:rsidRPr="00C47EF4">
        <w:rPr>
          <w:bCs/>
        </w:rPr>
        <w:t>Treatment whose purpose is vocationally or recreationally-based;</w:t>
      </w:r>
      <w:r w:rsidR="003C5546">
        <w:rPr>
          <w:bCs/>
        </w:rPr>
        <w:t xml:space="preserve"> and</w:t>
      </w:r>
    </w:p>
    <w:p w:rsidR="00D636DE" w:rsidRPr="00C47EF4" w:rsidRDefault="00D636DE" w:rsidP="003F51BF">
      <w:pPr>
        <w:ind w:left="1440" w:hanging="720"/>
        <w:rPr>
          <w:bCs/>
        </w:rPr>
      </w:pPr>
    </w:p>
    <w:p w:rsidR="00D636DE" w:rsidRPr="00C47EF4" w:rsidRDefault="00D636DE" w:rsidP="003F51BF">
      <w:pPr>
        <w:pStyle w:val="ListParagraph"/>
        <w:numPr>
          <w:ilvl w:val="0"/>
          <w:numId w:val="17"/>
        </w:numPr>
        <w:ind w:left="1440" w:hanging="720"/>
        <w:jc w:val="both"/>
        <w:rPr>
          <w:bCs/>
        </w:rPr>
      </w:pPr>
      <w:r w:rsidRPr="00C47EF4">
        <w:rPr>
          <w:bCs/>
        </w:rPr>
        <w:t xml:space="preserve">Custodial care that: </w:t>
      </w:r>
    </w:p>
    <w:p w:rsidR="00D636DE" w:rsidRPr="00C47EF4" w:rsidRDefault="00D636DE" w:rsidP="00D636DE">
      <w:pPr>
        <w:rPr>
          <w:bCs/>
        </w:rPr>
      </w:pPr>
    </w:p>
    <w:p w:rsidR="00D636DE" w:rsidRPr="00C47EF4" w:rsidRDefault="004F7298" w:rsidP="003F51BF">
      <w:pPr>
        <w:pStyle w:val="ListParagraph"/>
        <w:numPr>
          <w:ilvl w:val="1"/>
          <w:numId w:val="18"/>
        </w:numPr>
        <w:ind w:left="2160" w:hanging="720"/>
        <w:jc w:val="both"/>
        <w:rPr>
          <w:bCs/>
        </w:rPr>
      </w:pPr>
      <w:r w:rsidRPr="00C47EF4">
        <w:rPr>
          <w:bCs/>
        </w:rPr>
        <w:t xml:space="preserve">Is </w:t>
      </w:r>
      <w:r w:rsidR="00D636DE" w:rsidRPr="00C47EF4">
        <w:rPr>
          <w:bCs/>
        </w:rPr>
        <w:t>provided primarily to assist in the activities of daily living (ADLs)</w:t>
      </w:r>
      <w:r w:rsidR="00AE32F2" w:rsidRPr="00C47EF4">
        <w:rPr>
          <w:bCs/>
        </w:rPr>
        <w:t>,</w:t>
      </w:r>
      <w:r w:rsidR="00D636DE" w:rsidRPr="00C47EF4">
        <w:rPr>
          <w:bCs/>
        </w:rPr>
        <w:t xml:space="preserve"> such as bathing, dressing, eating</w:t>
      </w:r>
      <w:r w:rsidR="003E7948">
        <w:rPr>
          <w:bCs/>
        </w:rPr>
        <w:t>,</w:t>
      </w:r>
      <w:r w:rsidR="00D636DE" w:rsidRPr="00C47EF4">
        <w:rPr>
          <w:bCs/>
        </w:rPr>
        <w:t xml:space="preserve"> and maintaining personal hygiene and safety;</w:t>
      </w:r>
    </w:p>
    <w:p w:rsidR="004F7298" w:rsidRPr="00C47EF4" w:rsidRDefault="004F7298" w:rsidP="003F51BF">
      <w:pPr>
        <w:pStyle w:val="ListParagraph"/>
        <w:ind w:left="2160" w:hanging="720"/>
        <w:jc w:val="both"/>
        <w:rPr>
          <w:bCs/>
        </w:rPr>
      </w:pPr>
    </w:p>
    <w:p w:rsidR="00D636DE" w:rsidRPr="00C47EF4" w:rsidRDefault="00D636DE" w:rsidP="003F51BF">
      <w:pPr>
        <w:pStyle w:val="ListParagraph"/>
        <w:numPr>
          <w:ilvl w:val="1"/>
          <w:numId w:val="18"/>
        </w:numPr>
        <w:ind w:left="2160" w:hanging="720"/>
        <w:jc w:val="both"/>
        <w:rPr>
          <w:bCs/>
        </w:rPr>
      </w:pPr>
      <w:r w:rsidRPr="00C47EF4">
        <w:rPr>
          <w:bCs/>
        </w:rPr>
        <w:t xml:space="preserve">Is provided primarily for maintaining the </w:t>
      </w:r>
      <w:r w:rsidR="003E7948">
        <w:rPr>
          <w:bCs/>
        </w:rPr>
        <w:t xml:space="preserve">safety of the </w:t>
      </w:r>
      <w:r w:rsidR="00331524">
        <w:rPr>
          <w:bCs/>
        </w:rPr>
        <w:t>beneficiary</w:t>
      </w:r>
      <w:r w:rsidR="00331524" w:rsidRPr="00C47EF4">
        <w:rPr>
          <w:bCs/>
        </w:rPr>
        <w:t xml:space="preserve"> </w:t>
      </w:r>
      <w:r w:rsidRPr="00C47EF4">
        <w:rPr>
          <w:bCs/>
        </w:rPr>
        <w:t>or anyone else</w:t>
      </w:r>
      <w:r w:rsidR="0076735D">
        <w:rPr>
          <w:bCs/>
        </w:rPr>
        <w:t>; or</w:t>
      </w:r>
    </w:p>
    <w:p w:rsidR="00D636DE" w:rsidRPr="00C47EF4" w:rsidRDefault="00D636DE" w:rsidP="003F51BF">
      <w:pPr>
        <w:pStyle w:val="ListParagraph"/>
        <w:ind w:left="2160" w:hanging="720"/>
        <w:rPr>
          <w:bCs/>
        </w:rPr>
      </w:pPr>
    </w:p>
    <w:p w:rsidR="00D77BD7" w:rsidRPr="00957605" w:rsidRDefault="00D636DE" w:rsidP="00D77BD7">
      <w:pPr>
        <w:pStyle w:val="ListParagraph"/>
        <w:numPr>
          <w:ilvl w:val="1"/>
          <w:numId w:val="18"/>
        </w:numPr>
        <w:ind w:left="2160" w:hanging="720"/>
        <w:jc w:val="both"/>
        <w:rPr>
          <w:bCs/>
        </w:rPr>
      </w:pPr>
      <w:r w:rsidRPr="00C47EF4">
        <w:rPr>
          <w:bCs/>
        </w:rPr>
        <w:t>Could be provided by persons without prof</w:t>
      </w:r>
      <w:r w:rsidR="003F51BF">
        <w:rPr>
          <w:bCs/>
        </w:rPr>
        <w:t>essional skills or training.</w:t>
      </w:r>
    </w:p>
    <w:sectPr w:rsidR="00D77BD7" w:rsidRPr="00957605" w:rsidSect="00176E9D">
      <w:headerReference w:type="default" r:id="rId8"/>
      <w:footerReference w:type="default" r:id="rId9"/>
      <w:pgSz w:w="12240" w:h="15840"/>
      <w:pgMar w:top="2970" w:right="1440" w:bottom="16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7C62" w:rsidRDefault="00997C62" w:rsidP="00FF00F3">
      <w:r>
        <w:separator/>
      </w:r>
    </w:p>
  </w:endnote>
  <w:endnote w:type="continuationSeparator" w:id="0">
    <w:p w:rsidR="00997C62" w:rsidRDefault="00997C62" w:rsidP="00FF00F3">
      <w:r>
        <w:continuationSeparator/>
      </w:r>
    </w:p>
  </w:endnote>
  <w:endnote w:type="continuationNotice" w:id="1">
    <w:p w:rsidR="00997C62" w:rsidRDefault="00997C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MingLiU">
    <w:altName w:val="@Microsoft JhengHei Light"/>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36C1" w:rsidRPr="00FF00F3" w:rsidRDefault="00054B58" w:rsidP="00FF00F3">
    <w:pPr>
      <w:pStyle w:val="Footer"/>
      <w:pBdr>
        <w:top w:val="single" w:sz="4" w:space="1" w:color="auto"/>
      </w:pBdr>
      <w:rPr>
        <w:b/>
      </w:rPr>
    </w:pPr>
    <w:r w:rsidRPr="00054B58">
      <w:rPr>
        <w:b/>
      </w:rPr>
      <w:t>Covered Services</w:t>
    </w:r>
    <w:sdt>
      <w:sdtPr>
        <w:rPr>
          <w:b/>
        </w:rPr>
        <w:id w:val="282084065"/>
        <w:docPartObj>
          <w:docPartGallery w:val="Page Numbers (Bottom of Page)"/>
          <w:docPartUnique/>
        </w:docPartObj>
      </w:sdtPr>
      <w:sdtEndPr/>
      <w:sdtContent>
        <w:r w:rsidR="000E36C1" w:rsidRPr="00FF00F3">
          <w:rPr>
            <w:b/>
          </w:rPr>
          <w:tab/>
        </w:r>
        <w:r w:rsidR="00DC27D8" w:rsidRPr="00DC27D8">
          <w:rPr>
            <w:b/>
          </w:rPr>
          <w:t xml:space="preserve">Page </w:t>
        </w:r>
        <w:r w:rsidR="00DC27D8" w:rsidRPr="00DC27D8">
          <w:rPr>
            <w:b/>
          </w:rPr>
          <w:fldChar w:fldCharType="begin"/>
        </w:r>
        <w:r w:rsidR="00DC27D8" w:rsidRPr="00DC27D8">
          <w:rPr>
            <w:b/>
          </w:rPr>
          <w:instrText xml:space="preserve"> PAGE  \* Arabic  \* MERGEFORMAT </w:instrText>
        </w:r>
        <w:r w:rsidR="00DC27D8" w:rsidRPr="00DC27D8">
          <w:rPr>
            <w:b/>
          </w:rPr>
          <w:fldChar w:fldCharType="separate"/>
        </w:r>
        <w:r w:rsidR="00A61360">
          <w:rPr>
            <w:b/>
            <w:noProof/>
          </w:rPr>
          <w:t>1</w:t>
        </w:r>
        <w:r w:rsidR="00DC27D8" w:rsidRPr="00DC27D8">
          <w:rPr>
            <w:b/>
          </w:rPr>
          <w:fldChar w:fldCharType="end"/>
        </w:r>
        <w:r w:rsidR="00DC27D8" w:rsidRPr="00DC27D8">
          <w:rPr>
            <w:b/>
          </w:rPr>
          <w:t xml:space="preserve"> of </w:t>
        </w:r>
        <w:r w:rsidR="00E61E90">
          <w:rPr>
            <w:b/>
          </w:rPr>
          <w:t>9</w:t>
        </w:r>
      </w:sdtContent>
    </w:sdt>
    <w:r w:rsidR="000E36C1" w:rsidRPr="00FF00F3">
      <w:rPr>
        <w:b/>
      </w:rPr>
      <w:tab/>
      <w:t xml:space="preserve">Section </w:t>
    </w:r>
    <w:r w:rsidR="000E36C1">
      <w:rPr>
        <w:b/>
      </w:rPr>
      <w:t>4</w:t>
    </w:r>
    <w:r w:rsidR="000E36C1" w:rsidRPr="00FF00F3">
      <w:rPr>
        <w:b/>
      </w:rPr>
      <w:t>.1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7C62" w:rsidRDefault="00997C62" w:rsidP="00FF00F3">
      <w:r>
        <w:separator/>
      </w:r>
    </w:p>
  </w:footnote>
  <w:footnote w:type="continuationSeparator" w:id="0">
    <w:p w:rsidR="00997C62" w:rsidRDefault="00997C62" w:rsidP="00FF00F3">
      <w:r>
        <w:continuationSeparator/>
      </w:r>
    </w:p>
  </w:footnote>
  <w:footnote w:type="continuationNotice" w:id="1">
    <w:p w:rsidR="00997C62" w:rsidRDefault="00997C62"/>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023D" w:rsidRDefault="007C023D" w:rsidP="007C023D">
    <w:pPr>
      <w:tabs>
        <w:tab w:val="left" w:pos="6840"/>
        <w:tab w:val="left" w:pos="8280"/>
      </w:tabs>
      <w:rPr>
        <w:b/>
        <w:sz w:val="28"/>
        <w:szCs w:val="28"/>
      </w:rPr>
    </w:pPr>
  </w:p>
  <w:p w:rsidR="007C023D" w:rsidRPr="00217823" w:rsidRDefault="007C023D" w:rsidP="007C023D">
    <w:pPr>
      <w:tabs>
        <w:tab w:val="left" w:pos="6840"/>
        <w:tab w:val="left" w:pos="8280"/>
      </w:tabs>
      <w:rPr>
        <w:b/>
        <w:sz w:val="28"/>
        <w:szCs w:val="28"/>
      </w:rPr>
    </w:pPr>
    <w:r>
      <w:rPr>
        <w:b/>
        <w:sz w:val="28"/>
        <w:szCs w:val="28"/>
      </w:rPr>
      <w:t>LOUISIANA MEDICAID PROGRAM</w:t>
    </w:r>
    <w:r>
      <w:rPr>
        <w:b/>
        <w:sz w:val="28"/>
        <w:szCs w:val="28"/>
      </w:rPr>
      <w:tab/>
    </w:r>
    <w:r w:rsidRPr="001D0B4E">
      <w:rPr>
        <w:b/>
        <w:sz w:val="28"/>
        <w:szCs w:val="28"/>
      </w:rPr>
      <w:t>ISSUED:</w:t>
    </w:r>
    <w:r w:rsidRPr="00217823">
      <w:rPr>
        <w:b/>
        <w:sz w:val="28"/>
        <w:szCs w:val="28"/>
      </w:rPr>
      <w:tab/>
    </w:r>
    <w:r w:rsidR="00883722">
      <w:rPr>
        <w:b/>
        <w:sz w:val="28"/>
        <w:szCs w:val="28"/>
      </w:rPr>
      <w:t>xx</w:t>
    </w:r>
    <w:r w:rsidR="00CC6992">
      <w:rPr>
        <w:b/>
        <w:sz w:val="28"/>
        <w:szCs w:val="28"/>
      </w:rPr>
      <w:t>/</w:t>
    </w:r>
    <w:r w:rsidR="00883722">
      <w:rPr>
        <w:b/>
        <w:sz w:val="28"/>
        <w:szCs w:val="28"/>
      </w:rPr>
      <w:t>xx</w:t>
    </w:r>
    <w:r w:rsidR="00EF3C0E">
      <w:rPr>
        <w:b/>
        <w:sz w:val="28"/>
        <w:szCs w:val="28"/>
      </w:rPr>
      <w:t>/</w:t>
    </w:r>
    <w:r w:rsidR="00347462">
      <w:rPr>
        <w:b/>
        <w:sz w:val="28"/>
        <w:szCs w:val="28"/>
      </w:rPr>
      <w:t>2</w:t>
    </w:r>
    <w:r w:rsidR="0038067D">
      <w:rPr>
        <w:b/>
        <w:sz w:val="28"/>
        <w:szCs w:val="28"/>
      </w:rPr>
      <w:t>5</w:t>
    </w:r>
  </w:p>
  <w:p w:rsidR="007C023D" w:rsidRPr="00217823" w:rsidRDefault="007C023D" w:rsidP="007C023D">
    <w:pPr>
      <w:pBdr>
        <w:bottom w:val="single" w:sz="4" w:space="1" w:color="auto"/>
        <w:between w:val="single" w:sz="4" w:space="1" w:color="auto"/>
      </w:pBdr>
      <w:tabs>
        <w:tab w:val="left" w:pos="6300"/>
      </w:tabs>
      <w:rPr>
        <w:b/>
        <w:sz w:val="28"/>
        <w:szCs w:val="28"/>
      </w:rPr>
    </w:pPr>
    <w:r w:rsidRPr="00217823">
      <w:rPr>
        <w:b/>
        <w:sz w:val="28"/>
        <w:szCs w:val="28"/>
      </w:rPr>
      <w:tab/>
      <w:t xml:space="preserve">REPLACED:     </w:t>
    </w:r>
    <w:r w:rsidR="0038067D">
      <w:rPr>
        <w:b/>
        <w:sz w:val="28"/>
        <w:szCs w:val="28"/>
      </w:rPr>
      <w:t>12/20</w:t>
    </w:r>
    <w:r w:rsidR="00E61E90">
      <w:rPr>
        <w:b/>
        <w:sz w:val="28"/>
        <w:szCs w:val="28"/>
      </w:rPr>
      <w:t>/24</w:t>
    </w:r>
  </w:p>
  <w:p w:rsidR="007C023D" w:rsidRPr="001D0B4E" w:rsidRDefault="007C023D" w:rsidP="007C023D">
    <w:pPr>
      <w:pBdr>
        <w:bottom w:val="single" w:sz="4" w:space="1" w:color="auto"/>
        <w:between w:val="single" w:sz="4" w:space="1" w:color="auto"/>
      </w:pBdr>
      <w:rPr>
        <w:b/>
        <w:sz w:val="28"/>
        <w:szCs w:val="28"/>
      </w:rPr>
    </w:pPr>
    <w:r w:rsidRPr="001D0B4E">
      <w:rPr>
        <w:b/>
        <w:sz w:val="28"/>
        <w:szCs w:val="28"/>
      </w:rPr>
      <w:t>CHAPTER 4:  APPLIED BEHAVIOR ANALYSIS</w:t>
    </w:r>
  </w:p>
  <w:p w:rsidR="007C023D" w:rsidRPr="00FF00F3" w:rsidRDefault="007C023D" w:rsidP="007C023D">
    <w:pPr>
      <w:pBdr>
        <w:bottom w:val="single" w:sz="4" w:space="1" w:color="auto"/>
      </w:pBdr>
      <w:tabs>
        <w:tab w:val="left" w:pos="8010"/>
      </w:tabs>
      <w:rPr>
        <w:b/>
        <w:sz w:val="28"/>
        <w:szCs w:val="28"/>
      </w:rPr>
    </w:pPr>
    <w:r>
      <w:rPr>
        <w:b/>
        <w:sz w:val="28"/>
        <w:szCs w:val="28"/>
      </w:rPr>
      <w:t>SECTION 4.1:  COVERED SERVICES</w:t>
    </w:r>
    <w:r>
      <w:rPr>
        <w:b/>
        <w:sz w:val="28"/>
        <w:szCs w:val="28"/>
      </w:rPr>
      <w:tab/>
      <w:t xml:space="preserve">PAGE(S) </w:t>
    </w:r>
    <w:r w:rsidR="00E61E90">
      <w:rPr>
        <w:b/>
        <w:sz w:val="28"/>
        <w:szCs w:val="28"/>
      </w:rPr>
      <w:t>9</w:t>
    </w:r>
  </w:p>
  <w:p w:rsidR="000E36C1" w:rsidRPr="00FF00F3" w:rsidRDefault="000E36C1" w:rsidP="007C023D">
    <w:pPr>
      <w:tabs>
        <w:tab w:val="left" w:pos="6840"/>
        <w:tab w:val="left" w:pos="8280"/>
      </w:tabs>
      <w:rPr>
        <w:b/>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73341"/>
    <w:multiLevelType w:val="hybridMultilevel"/>
    <w:tmpl w:val="05FE4646"/>
    <w:lvl w:ilvl="0" w:tplc="04090017">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C83188"/>
    <w:multiLevelType w:val="hybridMultilevel"/>
    <w:tmpl w:val="CD04CE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9264D6"/>
    <w:multiLevelType w:val="hybridMultilevel"/>
    <w:tmpl w:val="79AE9B3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11099E"/>
    <w:multiLevelType w:val="hybridMultilevel"/>
    <w:tmpl w:val="56E4CED6"/>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641458"/>
    <w:multiLevelType w:val="hybridMultilevel"/>
    <w:tmpl w:val="E7ECF602"/>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A4758D"/>
    <w:multiLevelType w:val="hybridMultilevel"/>
    <w:tmpl w:val="D3EE05E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14B47BF"/>
    <w:multiLevelType w:val="hybridMultilevel"/>
    <w:tmpl w:val="E3A4CF6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3CF2052"/>
    <w:multiLevelType w:val="hybridMultilevel"/>
    <w:tmpl w:val="288CD040"/>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4E54947"/>
    <w:multiLevelType w:val="hybridMultilevel"/>
    <w:tmpl w:val="CFA6D296"/>
    <w:lvl w:ilvl="0" w:tplc="0409000F">
      <w:start w:val="1"/>
      <w:numFmt w:val="decimal"/>
      <w:lvlText w:val="%1."/>
      <w:lvlJc w:val="left"/>
      <w:pPr>
        <w:ind w:left="2940" w:hanging="360"/>
      </w:pPr>
    </w:lvl>
    <w:lvl w:ilvl="1" w:tplc="04090019" w:tentative="1">
      <w:start w:val="1"/>
      <w:numFmt w:val="lowerLetter"/>
      <w:lvlText w:val="%2."/>
      <w:lvlJc w:val="left"/>
      <w:pPr>
        <w:ind w:left="3660" w:hanging="360"/>
      </w:pPr>
    </w:lvl>
    <w:lvl w:ilvl="2" w:tplc="0409001B" w:tentative="1">
      <w:start w:val="1"/>
      <w:numFmt w:val="lowerRoman"/>
      <w:lvlText w:val="%3."/>
      <w:lvlJc w:val="right"/>
      <w:pPr>
        <w:ind w:left="4380" w:hanging="180"/>
      </w:pPr>
    </w:lvl>
    <w:lvl w:ilvl="3" w:tplc="0409000F" w:tentative="1">
      <w:start w:val="1"/>
      <w:numFmt w:val="decimal"/>
      <w:lvlText w:val="%4."/>
      <w:lvlJc w:val="left"/>
      <w:pPr>
        <w:ind w:left="5100" w:hanging="360"/>
      </w:pPr>
    </w:lvl>
    <w:lvl w:ilvl="4" w:tplc="04090019" w:tentative="1">
      <w:start w:val="1"/>
      <w:numFmt w:val="lowerLetter"/>
      <w:lvlText w:val="%5."/>
      <w:lvlJc w:val="left"/>
      <w:pPr>
        <w:ind w:left="5820" w:hanging="360"/>
      </w:pPr>
    </w:lvl>
    <w:lvl w:ilvl="5" w:tplc="0409001B" w:tentative="1">
      <w:start w:val="1"/>
      <w:numFmt w:val="lowerRoman"/>
      <w:lvlText w:val="%6."/>
      <w:lvlJc w:val="right"/>
      <w:pPr>
        <w:ind w:left="6540" w:hanging="180"/>
      </w:pPr>
    </w:lvl>
    <w:lvl w:ilvl="6" w:tplc="0409000F" w:tentative="1">
      <w:start w:val="1"/>
      <w:numFmt w:val="decimal"/>
      <w:lvlText w:val="%7."/>
      <w:lvlJc w:val="left"/>
      <w:pPr>
        <w:ind w:left="7260" w:hanging="360"/>
      </w:pPr>
    </w:lvl>
    <w:lvl w:ilvl="7" w:tplc="04090019" w:tentative="1">
      <w:start w:val="1"/>
      <w:numFmt w:val="lowerLetter"/>
      <w:lvlText w:val="%8."/>
      <w:lvlJc w:val="left"/>
      <w:pPr>
        <w:ind w:left="7980" w:hanging="360"/>
      </w:pPr>
    </w:lvl>
    <w:lvl w:ilvl="8" w:tplc="0409001B" w:tentative="1">
      <w:start w:val="1"/>
      <w:numFmt w:val="lowerRoman"/>
      <w:lvlText w:val="%9."/>
      <w:lvlJc w:val="right"/>
      <w:pPr>
        <w:ind w:left="8700" w:hanging="180"/>
      </w:pPr>
    </w:lvl>
  </w:abstractNum>
  <w:abstractNum w:abstractNumId="9" w15:restartNumberingAfterBreak="0">
    <w:nsid w:val="45853602"/>
    <w:multiLevelType w:val="hybridMultilevel"/>
    <w:tmpl w:val="744849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39F3246"/>
    <w:multiLevelType w:val="hybridMultilevel"/>
    <w:tmpl w:val="C4D4A7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9055F54"/>
    <w:multiLevelType w:val="hybridMultilevel"/>
    <w:tmpl w:val="8E54C5C6"/>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C48733A"/>
    <w:multiLevelType w:val="hybridMultilevel"/>
    <w:tmpl w:val="21A2CD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0002A07"/>
    <w:multiLevelType w:val="hybridMultilevel"/>
    <w:tmpl w:val="FFEEF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33C319F"/>
    <w:multiLevelType w:val="hybridMultilevel"/>
    <w:tmpl w:val="D1A074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8025B5E"/>
    <w:multiLevelType w:val="hybridMultilevel"/>
    <w:tmpl w:val="CD62A1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A8E2440"/>
    <w:multiLevelType w:val="hybridMultilevel"/>
    <w:tmpl w:val="C48E1326"/>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B322E43"/>
    <w:multiLevelType w:val="hybridMultilevel"/>
    <w:tmpl w:val="083C4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CF846A6"/>
    <w:multiLevelType w:val="hybridMultilevel"/>
    <w:tmpl w:val="11AC37F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EDE1A7F"/>
    <w:multiLevelType w:val="hybridMultilevel"/>
    <w:tmpl w:val="80D029B6"/>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20" w15:restartNumberingAfterBreak="0">
    <w:nsid w:val="770131F1"/>
    <w:multiLevelType w:val="hybridMultilevel"/>
    <w:tmpl w:val="44387FB2"/>
    <w:lvl w:ilvl="0" w:tplc="0409001B">
      <w:start w:val="1"/>
      <w:numFmt w:val="lowerRoman"/>
      <w:lvlText w:val="%1."/>
      <w:lvlJc w:val="righ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76233D1"/>
    <w:multiLevelType w:val="hybridMultilevel"/>
    <w:tmpl w:val="6EF06E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8397763"/>
    <w:multiLevelType w:val="hybridMultilevel"/>
    <w:tmpl w:val="BD5E367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F1060A9"/>
    <w:multiLevelType w:val="hybridMultilevel"/>
    <w:tmpl w:val="1C2C0C0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F720C08"/>
    <w:multiLevelType w:val="hybridMultilevel"/>
    <w:tmpl w:val="56DCB45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4"/>
  </w:num>
  <w:num w:numId="3">
    <w:abstractNumId w:val="10"/>
  </w:num>
  <w:num w:numId="4">
    <w:abstractNumId w:val="12"/>
  </w:num>
  <w:num w:numId="5">
    <w:abstractNumId w:val="13"/>
  </w:num>
  <w:num w:numId="6">
    <w:abstractNumId w:val="17"/>
  </w:num>
  <w:num w:numId="7">
    <w:abstractNumId w:val="15"/>
  </w:num>
  <w:num w:numId="8">
    <w:abstractNumId w:val="21"/>
  </w:num>
  <w:num w:numId="9">
    <w:abstractNumId w:val="19"/>
  </w:num>
  <w:num w:numId="10">
    <w:abstractNumId w:val="14"/>
  </w:num>
  <w:num w:numId="11">
    <w:abstractNumId w:val="5"/>
  </w:num>
  <w:num w:numId="12">
    <w:abstractNumId w:val="6"/>
  </w:num>
  <w:num w:numId="13">
    <w:abstractNumId w:val="0"/>
  </w:num>
  <w:num w:numId="14">
    <w:abstractNumId w:val="18"/>
  </w:num>
  <w:num w:numId="15">
    <w:abstractNumId w:val="22"/>
  </w:num>
  <w:num w:numId="16">
    <w:abstractNumId w:val="9"/>
  </w:num>
  <w:num w:numId="17">
    <w:abstractNumId w:val="11"/>
  </w:num>
  <w:num w:numId="18">
    <w:abstractNumId w:val="23"/>
  </w:num>
  <w:num w:numId="19">
    <w:abstractNumId w:val="16"/>
  </w:num>
  <w:num w:numId="20">
    <w:abstractNumId w:val="2"/>
  </w:num>
  <w:num w:numId="21">
    <w:abstractNumId w:val="3"/>
  </w:num>
  <w:num w:numId="22">
    <w:abstractNumId w:val="8"/>
  </w:num>
  <w:num w:numId="23">
    <w:abstractNumId w:val="4"/>
  </w:num>
  <w:num w:numId="24">
    <w:abstractNumId w:val="20"/>
  </w:num>
  <w:num w:numId="25">
    <w:abstractNumId w:val="7"/>
  </w:num>
  <w:numIdMacAtCleanup w:val="9"/>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Haley Castille">
    <w15:presenceInfo w15:providerId="AD" w15:userId="S-1-5-21-879169590-2894304047-4147668844-20247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00F3"/>
    <w:rsid w:val="0002227B"/>
    <w:rsid w:val="0002249B"/>
    <w:rsid w:val="0003104E"/>
    <w:rsid w:val="00032AFC"/>
    <w:rsid w:val="00042954"/>
    <w:rsid w:val="00045124"/>
    <w:rsid w:val="00052FC0"/>
    <w:rsid w:val="00054B58"/>
    <w:rsid w:val="000567CC"/>
    <w:rsid w:val="00056E24"/>
    <w:rsid w:val="00060807"/>
    <w:rsid w:val="00063D9D"/>
    <w:rsid w:val="000641F4"/>
    <w:rsid w:val="00064A9B"/>
    <w:rsid w:val="00070C47"/>
    <w:rsid w:val="00071014"/>
    <w:rsid w:val="00081075"/>
    <w:rsid w:val="00087858"/>
    <w:rsid w:val="00095A38"/>
    <w:rsid w:val="00097474"/>
    <w:rsid w:val="000A2415"/>
    <w:rsid w:val="000A2BF3"/>
    <w:rsid w:val="000A5C0C"/>
    <w:rsid w:val="000A6379"/>
    <w:rsid w:val="000B21E4"/>
    <w:rsid w:val="000B2298"/>
    <w:rsid w:val="000B2E90"/>
    <w:rsid w:val="000C3D49"/>
    <w:rsid w:val="000C6E8E"/>
    <w:rsid w:val="000D2C65"/>
    <w:rsid w:val="000D36FE"/>
    <w:rsid w:val="000D3C8F"/>
    <w:rsid w:val="000D70E7"/>
    <w:rsid w:val="000E36C1"/>
    <w:rsid w:val="000F1185"/>
    <w:rsid w:val="000F1E5A"/>
    <w:rsid w:val="000F1F60"/>
    <w:rsid w:val="000F5329"/>
    <w:rsid w:val="000F623B"/>
    <w:rsid w:val="000F73A3"/>
    <w:rsid w:val="001072E0"/>
    <w:rsid w:val="00113F03"/>
    <w:rsid w:val="001272F7"/>
    <w:rsid w:val="00132A29"/>
    <w:rsid w:val="00132EFD"/>
    <w:rsid w:val="001342D8"/>
    <w:rsid w:val="0013529C"/>
    <w:rsid w:val="00136245"/>
    <w:rsid w:val="00145688"/>
    <w:rsid w:val="00147D34"/>
    <w:rsid w:val="00154DDF"/>
    <w:rsid w:val="00157F0C"/>
    <w:rsid w:val="001654BE"/>
    <w:rsid w:val="00172964"/>
    <w:rsid w:val="00176E9D"/>
    <w:rsid w:val="001829FB"/>
    <w:rsid w:val="001909B7"/>
    <w:rsid w:val="00193CF5"/>
    <w:rsid w:val="001A2A5B"/>
    <w:rsid w:val="001A7753"/>
    <w:rsid w:val="001B54C5"/>
    <w:rsid w:val="001D0B4E"/>
    <w:rsid w:val="001D610F"/>
    <w:rsid w:val="001E0933"/>
    <w:rsid w:val="00204BC9"/>
    <w:rsid w:val="00206CC5"/>
    <w:rsid w:val="00211A2B"/>
    <w:rsid w:val="00217823"/>
    <w:rsid w:val="00231CCB"/>
    <w:rsid w:val="00252548"/>
    <w:rsid w:val="0025668F"/>
    <w:rsid w:val="00260A6D"/>
    <w:rsid w:val="00265F0B"/>
    <w:rsid w:val="00272116"/>
    <w:rsid w:val="002738FF"/>
    <w:rsid w:val="002748CB"/>
    <w:rsid w:val="00275098"/>
    <w:rsid w:val="00284E3C"/>
    <w:rsid w:val="0028752B"/>
    <w:rsid w:val="002B65A0"/>
    <w:rsid w:val="002B7E86"/>
    <w:rsid w:val="002C79A1"/>
    <w:rsid w:val="002E4B0E"/>
    <w:rsid w:val="002F0D7F"/>
    <w:rsid w:val="002F171A"/>
    <w:rsid w:val="002F1BDC"/>
    <w:rsid w:val="002F3CD8"/>
    <w:rsid w:val="00300D6C"/>
    <w:rsid w:val="00307E5B"/>
    <w:rsid w:val="00313D77"/>
    <w:rsid w:val="003160FB"/>
    <w:rsid w:val="0031670E"/>
    <w:rsid w:val="003247A5"/>
    <w:rsid w:val="00326AE4"/>
    <w:rsid w:val="00331524"/>
    <w:rsid w:val="00337701"/>
    <w:rsid w:val="00346799"/>
    <w:rsid w:val="00347462"/>
    <w:rsid w:val="00350362"/>
    <w:rsid w:val="003508A2"/>
    <w:rsid w:val="00352DF4"/>
    <w:rsid w:val="0035537D"/>
    <w:rsid w:val="003564F2"/>
    <w:rsid w:val="003575F1"/>
    <w:rsid w:val="00362387"/>
    <w:rsid w:val="00363A9B"/>
    <w:rsid w:val="003710C4"/>
    <w:rsid w:val="0038067D"/>
    <w:rsid w:val="00384C23"/>
    <w:rsid w:val="00384D9F"/>
    <w:rsid w:val="00384FDE"/>
    <w:rsid w:val="003853EA"/>
    <w:rsid w:val="0038782C"/>
    <w:rsid w:val="003947DE"/>
    <w:rsid w:val="003B21E9"/>
    <w:rsid w:val="003B621A"/>
    <w:rsid w:val="003B6A50"/>
    <w:rsid w:val="003B7610"/>
    <w:rsid w:val="003C5546"/>
    <w:rsid w:val="003C7356"/>
    <w:rsid w:val="003D5C62"/>
    <w:rsid w:val="003D7B4C"/>
    <w:rsid w:val="003E7948"/>
    <w:rsid w:val="003E7B1C"/>
    <w:rsid w:val="003F51BF"/>
    <w:rsid w:val="003F7385"/>
    <w:rsid w:val="0041072C"/>
    <w:rsid w:val="00411B36"/>
    <w:rsid w:val="00412367"/>
    <w:rsid w:val="0041464E"/>
    <w:rsid w:val="00416FA3"/>
    <w:rsid w:val="004246FD"/>
    <w:rsid w:val="00430FC4"/>
    <w:rsid w:val="00434540"/>
    <w:rsid w:val="004450DB"/>
    <w:rsid w:val="0044639E"/>
    <w:rsid w:val="0044667A"/>
    <w:rsid w:val="00447341"/>
    <w:rsid w:val="00450B1F"/>
    <w:rsid w:val="00456E11"/>
    <w:rsid w:val="00460BBD"/>
    <w:rsid w:val="004619AF"/>
    <w:rsid w:val="004717D4"/>
    <w:rsid w:val="004721E3"/>
    <w:rsid w:val="004734C6"/>
    <w:rsid w:val="00473D0C"/>
    <w:rsid w:val="00474FC6"/>
    <w:rsid w:val="0048343E"/>
    <w:rsid w:val="00484ABD"/>
    <w:rsid w:val="00486FF6"/>
    <w:rsid w:val="00496D2C"/>
    <w:rsid w:val="004A0BF2"/>
    <w:rsid w:val="004A1F3C"/>
    <w:rsid w:val="004B0AAA"/>
    <w:rsid w:val="004B568B"/>
    <w:rsid w:val="004C181F"/>
    <w:rsid w:val="004C3163"/>
    <w:rsid w:val="004C4375"/>
    <w:rsid w:val="004C4718"/>
    <w:rsid w:val="004D2B16"/>
    <w:rsid w:val="004D4287"/>
    <w:rsid w:val="004E14CA"/>
    <w:rsid w:val="004E357F"/>
    <w:rsid w:val="004E49B5"/>
    <w:rsid w:val="004E5111"/>
    <w:rsid w:val="004E68F1"/>
    <w:rsid w:val="004E6E19"/>
    <w:rsid w:val="004F48FF"/>
    <w:rsid w:val="004F7298"/>
    <w:rsid w:val="005024F3"/>
    <w:rsid w:val="00504E5E"/>
    <w:rsid w:val="005076D6"/>
    <w:rsid w:val="00517127"/>
    <w:rsid w:val="00520314"/>
    <w:rsid w:val="005239AD"/>
    <w:rsid w:val="0052658A"/>
    <w:rsid w:val="00530296"/>
    <w:rsid w:val="00532636"/>
    <w:rsid w:val="0053319C"/>
    <w:rsid w:val="00537B1F"/>
    <w:rsid w:val="005438DC"/>
    <w:rsid w:val="00544549"/>
    <w:rsid w:val="00577B39"/>
    <w:rsid w:val="00580D01"/>
    <w:rsid w:val="00581323"/>
    <w:rsid w:val="0058291B"/>
    <w:rsid w:val="0058611C"/>
    <w:rsid w:val="0059006E"/>
    <w:rsid w:val="00592B21"/>
    <w:rsid w:val="00596BF0"/>
    <w:rsid w:val="005A0AD6"/>
    <w:rsid w:val="005A18F7"/>
    <w:rsid w:val="005B13AB"/>
    <w:rsid w:val="005C540D"/>
    <w:rsid w:val="005D1030"/>
    <w:rsid w:val="005E4327"/>
    <w:rsid w:val="005F16BC"/>
    <w:rsid w:val="005F5271"/>
    <w:rsid w:val="0060046C"/>
    <w:rsid w:val="00606A2C"/>
    <w:rsid w:val="00606EB6"/>
    <w:rsid w:val="00610FDB"/>
    <w:rsid w:val="006128E8"/>
    <w:rsid w:val="006144BD"/>
    <w:rsid w:val="006161E7"/>
    <w:rsid w:val="00617C66"/>
    <w:rsid w:val="006229B1"/>
    <w:rsid w:val="00622A60"/>
    <w:rsid w:val="00623730"/>
    <w:rsid w:val="00631AAA"/>
    <w:rsid w:val="006404E9"/>
    <w:rsid w:val="00640572"/>
    <w:rsid w:val="00640A68"/>
    <w:rsid w:val="00640A74"/>
    <w:rsid w:val="00646394"/>
    <w:rsid w:val="00646635"/>
    <w:rsid w:val="006609CD"/>
    <w:rsid w:val="006657FB"/>
    <w:rsid w:val="006723BC"/>
    <w:rsid w:val="00675537"/>
    <w:rsid w:val="006829C0"/>
    <w:rsid w:val="00695B2B"/>
    <w:rsid w:val="0069641D"/>
    <w:rsid w:val="006A3E85"/>
    <w:rsid w:val="006B36DD"/>
    <w:rsid w:val="006C1F59"/>
    <w:rsid w:val="006C25EB"/>
    <w:rsid w:val="006C663E"/>
    <w:rsid w:val="006D011E"/>
    <w:rsid w:val="006D225A"/>
    <w:rsid w:val="006E09A8"/>
    <w:rsid w:val="006E5187"/>
    <w:rsid w:val="006F16B3"/>
    <w:rsid w:val="006F4A5E"/>
    <w:rsid w:val="006F4ECC"/>
    <w:rsid w:val="006F5BCA"/>
    <w:rsid w:val="006F6034"/>
    <w:rsid w:val="006F7A17"/>
    <w:rsid w:val="0070070B"/>
    <w:rsid w:val="00706037"/>
    <w:rsid w:val="00706C88"/>
    <w:rsid w:val="00707285"/>
    <w:rsid w:val="00710494"/>
    <w:rsid w:val="007165D8"/>
    <w:rsid w:val="007174F1"/>
    <w:rsid w:val="00723A1E"/>
    <w:rsid w:val="00725234"/>
    <w:rsid w:val="00726D09"/>
    <w:rsid w:val="00732B17"/>
    <w:rsid w:val="00732B7F"/>
    <w:rsid w:val="0073597D"/>
    <w:rsid w:val="00736B56"/>
    <w:rsid w:val="00736E1B"/>
    <w:rsid w:val="00737695"/>
    <w:rsid w:val="00745027"/>
    <w:rsid w:val="0074703D"/>
    <w:rsid w:val="00750B96"/>
    <w:rsid w:val="0075211F"/>
    <w:rsid w:val="0075217E"/>
    <w:rsid w:val="00755154"/>
    <w:rsid w:val="00757006"/>
    <w:rsid w:val="00757A83"/>
    <w:rsid w:val="00760BA9"/>
    <w:rsid w:val="007642AB"/>
    <w:rsid w:val="0076735D"/>
    <w:rsid w:val="00767A3C"/>
    <w:rsid w:val="00770AAB"/>
    <w:rsid w:val="007736D2"/>
    <w:rsid w:val="007747EC"/>
    <w:rsid w:val="00781EC8"/>
    <w:rsid w:val="007855DE"/>
    <w:rsid w:val="00786750"/>
    <w:rsid w:val="007A1F66"/>
    <w:rsid w:val="007A3C45"/>
    <w:rsid w:val="007A61B7"/>
    <w:rsid w:val="007C023D"/>
    <w:rsid w:val="007C791C"/>
    <w:rsid w:val="007D0553"/>
    <w:rsid w:val="007D07F8"/>
    <w:rsid w:val="007D1C83"/>
    <w:rsid w:val="007D303F"/>
    <w:rsid w:val="007D5963"/>
    <w:rsid w:val="007D79FB"/>
    <w:rsid w:val="00803845"/>
    <w:rsid w:val="00804CD4"/>
    <w:rsid w:val="0080643F"/>
    <w:rsid w:val="00814017"/>
    <w:rsid w:val="00815276"/>
    <w:rsid w:val="00831A86"/>
    <w:rsid w:val="00832238"/>
    <w:rsid w:val="00833E05"/>
    <w:rsid w:val="008362F1"/>
    <w:rsid w:val="008417E4"/>
    <w:rsid w:val="00841F36"/>
    <w:rsid w:val="0084358F"/>
    <w:rsid w:val="008473D2"/>
    <w:rsid w:val="00855066"/>
    <w:rsid w:val="0085614B"/>
    <w:rsid w:val="00863309"/>
    <w:rsid w:val="00863CC8"/>
    <w:rsid w:val="0087107E"/>
    <w:rsid w:val="008740FA"/>
    <w:rsid w:val="0087696E"/>
    <w:rsid w:val="00881D42"/>
    <w:rsid w:val="00883722"/>
    <w:rsid w:val="00885163"/>
    <w:rsid w:val="00886F6A"/>
    <w:rsid w:val="00890B41"/>
    <w:rsid w:val="00892391"/>
    <w:rsid w:val="0089728A"/>
    <w:rsid w:val="008B06AF"/>
    <w:rsid w:val="008B5758"/>
    <w:rsid w:val="008C220F"/>
    <w:rsid w:val="008C2773"/>
    <w:rsid w:val="008E3D25"/>
    <w:rsid w:val="008F4C0D"/>
    <w:rsid w:val="00903F05"/>
    <w:rsid w:val="00904CCE"/>
    <w:rsid w:val="00905396"/>
    <w:rsid w:val="00905BD2"/>
    <w:rsid w:val="0092353F"/>
    <w:rsid w:val="0092480C"/>
    <w:rsid w:val="0093719D"/>
    <w:rsid w:val="00945A40"/>
    <w:rsid w:val="0094614F"/>
    <w:rsid w:val="00946681"/>
    <w:rsid w:val="00947438"/>
    <w:rsid w:val="00957605"/>
    <w:rsid w:val="009619C9"/>
    <w:rsid w:val="00980F7B"/>
    <w:rsid w:val="00982283"/>
    <w:rsid w:val="009850A1"/>
    <w:rsid w:val="009944E6"/>
    <w:rsid w:val="009950AA"/>
    <w:rsid w:val="00997671"/>
    <w:rsid w:val="00997C62"/>
    <w:rsid w:val="009A3E5D"/>
    <w:rsid w:val="009A55BD"/>
    <w:rsid w:val="009C365B"/>
    <w:rsid w:val="009C60E2"/>
    <w:rsid w:val="009C68B2"/>
    <w:rsid w:val="009D2466"/>
    <w:rsid w:val="009D5229"/>
    <w:rsid w:val="009D5AD0"/>
    <w:rsid w:val="009E3AE2"/>
    <w:rsid w:val="009E54D2"/>
    <w:rsid w:val="009F640A"/>
    <w:rsid w:val="00A054CC"/>
    <w:rsid w:val="00A16CF3"/>
    <w:rsid w:val="00A27550"/>
    <w:rsid w:val="00A27BB3"/>
    <w:rsid w:val="00A30C1C"/>
    <w:rsid w:val="00A31702"/>
    <w:rsid w:val="00A33334"/>
    <w:rsid w:val="00A379EF"/>
    <w:rsid w:val="00A41BEE"/>
    <w:rsid w:val="00A42F6E"/>
    <w:rsid w:val="00A444B2"/>
    <w:rsid w:val="00A45FEC"/>
    <w:rsid w:val="00A47A4F"/>
    <w:rsid w:val="00A6060D"/>
    <w:rsid w:val="00A61360"/>
    <w:rsid w:val="00A6137A"/>
    <w:rsid w:val="00A775BD"/>
    <w:rsid w:val="00A841F2"/>
    <w:rsid w:val="00A84829"/>
    <w:rsid w:val="00A85850"/>
    <w:rsid w:val="00A95815"/>
    <w:rsid w:val="00A97726"/>
    <w:rsid w:val="00AA68F7"/>
    <w:rsid w:val="00AB0FD1"/>
    <w:rsid w:val="00AB3344"/>
    <w:rsid w:val="00AB426B"/>
    <w:rsid w:val="00AB4570"/>
    <w:rsid w:val="00AC0E67"/>
    <w:rsid w:val="00AC542C"/>
    <w:rsid w:val="00AC55F5"/>
    <w:rsid w:val="00AD10F7"/>
    <w:rsid w:val="00AD4ADD"/>
    <w:rsid w:val="00AD614B"/>
    <w:rsid w:val="00AE21DD"/>
    <w:rsid w:val="00AE32F2"/>
    <w:rsid w:val="00B010D6"/>
    <w:rsid w:val="00B01AFB"/>
    <w:rsid w:val="00B14085"/>
    <w:rsid w:val="00B16290"/>
    <w:rsid w:val="00B16FE7"/>
    <w:rsid w:val="00B20325"/>
    <w:rsid w:val="00B25238"/>
    <w:rsid w:val="00B30DB9"/>
    <w:rsid w:val="00B3120F"/>
    <w:rsid w:val="00B31F32"/>
    <w:rsid w:val="00B329FC"/>
    <w:rsid w:val="00B32E32"/>
    <w:rsid w:val="00B32E51"/>
    <w:rsid w:val="00B33628"/>
    <w:rsid w:val="00B36AAA"/>
    <w:rsid w:val="00B36BF6"/>
    <w:rsid w:val="00B37672"/>
    <w:rsid w:val="00B4042D"/>
    <w:rsid w:val="00B4488C"/>
    <w:rsid w:val="00B44B63"/>
    <w:rsid w:val="00B50C05"/>
    <w:rsid w:val="00B52384"/>
    <w:rsid w:val="00B55514"/>
    <w:rsid w:val="00B57073"/>
    <w:rsid w:val="00B61952"/>
    <w:rsid w:val="00B64711"/>
    <w:rsid w:val="00B72AA3"/>
    <w:rsid w:val="00B74B3A"/>
    <w:rsid w:val="00B76509"/>
    <w:rsid w:val="00B77350"/>
    <w:rsid w:val="00B813DE"/>
    <w:rsid w:val="00B84CE5"/>
    <w:rsid w:val="00B871D7"/>
    <w:rsid w:val="00B87DB0"/>
    <w:rsid w:val="00B957FA"/>
    <w:rsid w:val="00B975A1"/>
    <w:rsid w:val="00BA059A"/>
    <w:rsid w:val="00BA6320"/>
    <w:rsid w:val="00BB3DC7"/>
    <w:rsid w:val="00BB62FF"/>
    <w:rsid w:val="00BC0C3F"/>
    <w:rsid w:val="00BC1F52"/>
    <w:rsid w:val="00BC2637"/>
    <w:rsid w:val="00BC5503"/>
    <w:rsid w:val="00BC7157"/>
    <w:rsid w:val="00BD45BA"/>
    <w:rsid w:val="00BF08F9"/>
    <w:rsid w:val="00BF29E3"/>
    <w:rsid w:val="00BF314F"/>
    <w:rsid w:val="00C03F25"/>
    <w:rsid w:val="00C10468"/>
    <w:rsid w:val="00C13B55"/>
    <w:rsid w:val="00C21F54"/>
    <w:rsid w:val="00C23561"/>
    <w:rsid w:val="00C24DA5"/>
    <w:rsid w:val="00C25C1E"/>
    <w:rsid w:val="00C30DBE"/>
    <w:rsid w:val="00C345FD"/>
    <w:rsid w:val="00C43690"/>
    <w:rsid w:val="00C44310"/>
    <w:rsid w:val="00C447FD"/>
    <w:rsid w:val="00C454EA"/>
    <w:rsid w:val="00C4598B"/>
    <w:rsid w:val="00C47EF4"/>
    <w:rsid w:val="00C51ABF"/>
    <w:rsid w:val="00C57D2F"/>
    <w:rsid w:val="00C70196"/>
    <w:rsid w:val="00C706E6"/>
    <w:rsid w:val="00C72CD9"/>
    <w:rsid w:val="00C7399B"/>
    <w:rsid w:val="00C8662D"/>
    <w:rsid w:val="00C90C84"/>
    <w:rsid w:val="00C9110B"/>
    <w:rsid w:val="00C9414C"/>
    <w:rsid w:val="00C95076"/>
    <w:rsid w:val="00CA10BC"/>
    <w:rsid w:val="00CA32F8"/>
    <w:rsid w:val="00CA342F"/>
    <w:rsid w:val="00CA4E93"/>
    <w:rsid w:val="00CB0AED"/>
    <w:rsid w:val="00CB45A3"/>
    <w:rsid w:val="00CC2423"/>
    <w:rsid w:val="00CC6992"/>
    <w:rsid w:val="00CD0462"/>
    <w:rsid w:val="00CD353C"/>
    <w:rsid w:val="00CD44E5"/>
    <w:rsid w:val="00CF47E4"/>
    <w:rsid w:val="00D012C1"/>
    <w:rsid w:val="00D057CA"/>
    <w:rsid w:val="00D10169"/>
    <w:rsid w:val="00D12AF4"/>
    <w:rsid w:val="00D14CD0"/>
    <w:rsid w:val="00D225B7"/>
    <w:rsid w:val="00D33953"/>
    <w:rsid w:val="00D42658"/>
    <w:rsid w:val="00D43696"/>
    <w:rsid w:val="00D61032"/>
    <w:rsid w:val="00D6295C"/>
    <w:rsid w:val="00D636DE"/>
    <w:rsid w:val="00D6402B"/>
    <w:rsid w:val="00D6464E"/>
    <w:rsid w:val="00D722FD"/>
    <w:rsid w:val="00D72A5B"/>
    <w:rsid w:val="00D77BD7"/>
    <w:rsid w:val="00D77CC0"/>
    <w:rsid w:val="00D81245"/>
    <w:rsid w:val="00D83971"/>
    <w:rsid w:val="00D848DD"/>
    <w:rsid w:val="00D91D34"/>
    <w:rsid w:val="00D92871"/>
    <w:rsid w:val="00DA3395"/>
    <w:rsid w:val="00DA694F"/>
    <w:rsid w:val="00DB1FAB"/>
    <w:rsid w:val="00DB39E0"/>
    <w:rsid w:val="00DB3B30"/>
    <w:rsid w:val="00DB3D7D"/>
    <w:rsid w:val="00DB3DE5"/>
    <w:rsid w:val="00DB7E3C"/>
    <w:rsid w:val="00DC27D8"/>
    <w:rsid w:val="00DC5530"/>
    <w:rsid w:val="00DD5A58"/>
    <w:rsid w:val="00DE43E9"/>
    <w:rsid w:val="00DF256D"/>
    <w:rsid w:val="00DF4386"/>
    <w:rsid w:val="00E00E70"/>
    <w:rsid w:val="00E03B3F"/>
    <w:rsid w:val="00E03E89"/>
    <w:rsid w:val="00E06529"/>
    <w:rsid w:val="00E06818"/>
    <w:rsid w:val="00E06FCB"/>
    <w:rsid w:val="00E100CC"/>
    <w:rsid w:val="00E14234"/>
    <w:rsid w:val="00E25080"/>
    <w:rsid w:val="00E2620B"/>
    <w:rsid w:val="00E26854"/>
    <w:rsid w:val="00E30675"/>
    <w:rsid w:val="00E37D37"/>
    <w:rsid w:val="00E45C12"/>
    <w:rsid w:val="00E45CA5"/>
    <w:rsid w:val="00E4601E"/>
    <w:rsid w:val="00E5584D"/>
    <w:rsid w:val="00E61E90"/>
    <w:rsid w:val="00E6395B"/>
    <w:rsid w:val="00E71638"/>
    <w:rsid w:val="00EB07FA"/>
    <w:rsid w:val="00EB0F10"/>
    <w:rsid w:val="00EB1B20"/>
    <w:rsid w:val="00EB57F4"/>
    <w:rsid w:val="00EB6EA6"/>
    <w:rsid w:val="00EB73B9"/>
    <w:rsid w:val="00EC37C6"/>
    <w:rsid w:val="00ED3C66"/>
    <w:rsid w:val="00ED4CC5"/>
    <w:rsid w:val="00ED569F"/>
    <w:rsid w:val="00ED607E"/>
    <w:rsid w:val="00EE021F"/>
    <w:rsid w:val="00EE05B3"/>
    <w:rsid w:val="00EE187A"/>
    <w:rsid w:val="00EE7D59"/>
    <w:rsid w:val="00EF01F1"/>
    <w:rsid w:val="00EF050D"/>
    <w:rsid w:val="00EF3C0E"/>
    <w:rsid w:val="00EF49E3"/>
    <w:rsid w:val="00EF50B0"/>
    <w:rsid w:val="00F006D6"/>
    <w:rsid w:val="00F0454C"/>
    <w:rsid w:val="00F0688A"/>
    <w:rsid w:val="00F11E98"/>
    <w:rsid w:val="00F16081"/>
    <w:rsid w:val="00F21BAC"/>
    <w:rsid w:val="00F23979"/>
    <w:rsid w:val="00F25634"/>
    <w:rsid w:val="00F36E53"/>
    <w:rsid w:val="00F37B82"/>
    <w:rsid w:val="00F44DFD"/>
    <w:rsid w:val="00F468B7"/>
    <w:rsid w:val="00F50C58"/>
    <w:rsid w:val="00F510B8"/>
    <w:rsid w:val="00F52C87"/>
    <w:rsid w:val="00F54F21"/>
    <w:rsid w:val="00F5633D"/>
    <w:rsid w:val="00F823E3"/>
    <w:rsid w:val="00F829D7"/>
    <w:rsid w:val="00F8449F"/>
    <w:rsid w:val="00F8600E"/>
    <w:rsid w:val="00F87F6C"/>
    <w:rsid w:val="00F938E5"/>
    <w:rsid w:val="00F96407"/>
    <w:rsid w:val="00F9784B"/>
    <w:rsid w:val="00FA45C7"/>
    <w:rsid w:val="00FA4899"/>
    <w:rsid w:val="00FC08D4"/>
    <w:rsid w:val="00FC1DDA"/>
    <w:rsid w:val="00FC67B9"/>
    <w:rsid w:val="00FC7C38"/>
    <w:rsid w:val="00FD77B9"/>
    <w:rsid w:val="00FD7F35"/>
    <w:rsid w:val="00FE45F4"/>
    <w:rsid w:val="00FF00F3"/>
    <w:rsid w:val="00FF11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F2279322-3003-43A4-AAAD-04C09E8E24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00F3"/>
    <w:pPr>
      <w:widowControl w:val="0"/>
      <w:autoSpaceDE w:val="0"/>
      <w:autoSpaceDN w:val="0"/>
      <w:adjustRightInd w:val="0"/>
      <w:spacing w:after="0" w:line="240" w:lineRule="auto"/>
    </w:pPr>
    <w:rPr>
      <w:rFonts w:ascii="Times New Roman" w:eastAsiaTheme="minorEastAsia"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F00F3"/>
    <w:pPr>
      <w:tabs>
        <w:tab w:val="center" w:pos="4680"/>
        <w:tab w:val="right" w:pos="9360"/>
      </w:tabs>
    </w:pPr>
  </w:style>
  <w:style w:type="character" w:customStyle="1" w:styleId="HeaderChar">
    <w:name w:val="Header Char"/>
    <w:basedOn w:val="DefaultParagraphFont"/>
    <w:link w:val="Header"/>
    <w:uiPriority w:val="99"/>
    <w:rsid w:val="00FF00F3"/>
    <w:rPr>
      <w:rFonts w:ascii="Times New Roman" w:eastAsiaTheme="minorEastAsia" w:hAnsi="Times New Roman" w:cs="Times New Roman"/>
      <w:sz w:val="24"/>
      <w:szCs w:val="24"/>
    </w:rPr>
  </w:style>
  <w:style w:type="paragraph" w:styleId="Footer">
    <w:name w:val="footer"/>
    <w:basedOn w:val="Normal"/>
    <w:link w:val="FooterChar"/>
    <w:uiPriority w:val="99"/>
    <w:unhideWhenUsed/>
    <w:rsid w:val="00FF00F3"/>
    <w:pPr>
      <w:tabs>
        <w:tab w:val="center" w:pos="4680"/>
        <w:tab w:val="right" w:pos="9360"/>
      </w:tabs>
    </w:pPr>
  </w:style>
  <w:style w:type="character" w:customStyle="1" w:styleId="FooterChar">
    <w:name w:val="Footer Char"/>
    <w:basedOn w:val="DefaultParagraphFont"/>
    <w:link w:val="Footer"/>
    <w:uiPriority w:val="99"/>
    <w:rsid w:val="00FF00F3"/>
    <w:rPr>
      <w:rFonts w:ascii="Times New Roman" w:eastAsiaTheme="minorEastAsia" w:hAnsi="Times New Roman" w:cs="Times New Roman"/>
      <w:sz w:val="24"/>
      <w:szCs w:val="24"/>
    </w:rPr>
  </w:style>
  <w:style w:type="paragraph" w:customStyle="1" w:styleId="Level1">
    <w:name w:val="Level 1"/>
    <w:basedOn w:val="Normal"/>
    <w:uiPriority w:val="99"/>
    <w:rsid w:val="00FF00F3"/>
    <w:pPr>
      <w:ind w:left="2160" w:hanging="720"/>
    </w:pPr>
  </w:style>
  <w:style w:type="paragraph" w:customStyle="1" w:styleId="Level3">
    <w:name w:val="Level 3"/>
    <w:basedOn w:val="Normal"/>
    <w:uiPriority w:val="99"/>
    <w:rsid w:val="00FF00F3"/>
    <w:pPr>
      <w:ind w:left="2160" w:hanging="720"/>
    </w:pPr>
  </w:style>
  <w:style w:type="paragraph" w:styleId="ListParagraph">
    <w:name w:val="List Paragraph"/>
    <w:basedOn w:val="Normal"/>
    <w:uiPriority w:val="34"/>
    <w:qFormat/>
    <w:rsid w:val="00231CCB"/>
    <w:pPr>
      <w:ind w:left="720"/>
    </w:pPr>
    <w:rPr>
      <w:rFonts w:eastAsia="Times New Roman"/>
    </w:rPr>
  </w:style>
  <w:style w:type="paragraph" w:customStyle="1" w:styleId="1">
    <w:name w:val="1."/>
    <w:basedOn w:val="Normal"/>
    <w:link w:val="1Char"/>
    <w:rsid w:val="00231CCB"/>
    <w:pPr>
      <w:widowControl/>
      <w:tabs>
        <w:tab w:val="left" w:pos="720"/>
        <w:tab w:val="left" w:pos="979"/>
        <w:tab w:val="left" w:pos="1152"/>
      </w:tabs>
      <w:autoSpaceDE/>
      <w:autoSpaceDN/>
      <w:adjustRightInd/>
      <w:ind w:firstLine="360"/>
      <w:jc w:val="both"/>
      <w:outlineLvl w:val="4"/>
    </w:pPr>
    <w:rPr>
      <w:rFonts w:eastAsia="Times New Roman"/>
      <w:kern w:val="2"/>
      <w:sz w:val="20"/>
      <w:szCs w:val="20"/>
    </w:rPr>
  </w:style>
  <w:style w:type="character" w:customStyle="1" w:styleId="1Char">
    <w:name w:val="1. Char"/>
    <w:basedOn w:val="DefaultParagraphFont"/>
    <w:link w:val="1"/>
    <w:locked/>
    <w:rsid w:val="00231CCB"/>
    <w:rPr>
      <w:rFonts w:ascii="Times New Roman" w:eastAsia="Times New Roman" w:hAnsi="Times New Roman" w:cs="Times New Roman"/>
      <w:kern w:val="2"/>
      <w:sz w:val="20"/>
      <w:szCs w:val="20"/>
    </w:rPr>
  </w:style>
  <w:style w:type="paragraph" w:customStyle="1" w:styleId="a">
    <w:name w:val="a."/>
    <w:basedOn w:val="Normal"/>
    <w:rsid w:val="00231CCB"/>
    <w:pPr>
      <w:widowControl/>
      <w:tabs>
        <w:tab w:val="left" w:pos="907"/>
      </w:tabs>
      <w:autoSpaceDE/>
      <w:autoSpaceDN/>
      <w:adjustRightInd/>
      <w:ind w:firstLine="547"/>
      <w:jc w:val="both"/>
      <w:outlineLvl w:val="5"/>
    </w:pPr>
    <w:rPr>
      <w:rFonts w:eastAsia="Times New Roman"/>
      <w:kern w:val="2"/>
      <w:sz w:val="20"/>
      <w:szCs w:val="20"/>
    </w:rPr>
  </w:style>
  <w:style w:type="character" w:styleId="CommentReference">
    <w:name w:val="annotation reference"/>
    <w:basedOn w:val="DefaultParagraphFont"/>
    <w:uiPriority w:val="99"/>
    <w:semiHidden/>
    <w:unhideWhenUsed/>
    <w:rsid w:val="0073597D"/>
    <w:rPr>
      <w:sz w:val="16"/>
      <w:szCs w:val="16"/>
    </w:rPr>
  </w:style>
  <w:style w:type="paragraph" w:styleId="CommentText">
    <w:name w:val="annotation text"/>
    <w:basedOn w:val="Normal"/>
    <w:link w:val="CommentTextChar"/>
    <w:uiPriority w:val="99"/>
    <w:unhideWhenUsed/>
    <w:rsid w:val="0073597D"/>
    <w:rPr>
      <w:sz w:val="20"/>
      <w:szCs w:val="20"/>
    </w:rPr>
  </w:style>
  <w:style w:type="character" w:customStyle="1" w:styleId="CommentTextChar">
    <w:name w:val="Comment Text Char"/>
    <w:basedOn w:val="DefaultParagraphFont"/>
    <w:link w:val="CommentText"/>
    <w:uiPriority w:val="99"/>
    <w:rsid w:val="0073597D"/>
    <w:rPr>
      <w:rFonts w:ascii="Times New Roman" w:eastAsiaTheme="minorEastAsia"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3597D"/>
    <w:rPr>
      <w:b/>
      <w:bCs/>
    </w:rPr>
  </w:style>
  <w:style w:type="character" w:customStyle="1" w:styleId="CommentSubjectChar">
    <w:name w:val="Comment Subject Char"/>
    <w:basedOn w:val="CommentTextChar"/>
    <w:link w:val="CommentSubject"/>
    <w:uiPriority w:val="99"/>
    <w:semiHidden/>
    <w:rsid w:val="0073597D"/>
    <w:rPr>
      <w:rFonts w:ascii="Times New Roman" w:eastAsiaTheme="minorEastAsia" w:hAnsi="Times New Roman" w:cs="Times New Roman"/>
      <w:b/>
      <w:bCs/>
      <w:sz w:val="20"/>
      <w:szCs w:val="20"/>
    </w:rPr>
  </w:style>
  <w:style w:type="paragraph" w:styleId="BalloonText">
    <w:name w:val="Balloon Text"/>
    <w:basedOn w:val="Normal"/>
    <w:link w:val="BalloonTextChar"/>
    <w:uiPriority w:val="99"/>
    <w:semiHidden/>
    <w:unhideWhenUsed/>
    <w:rsid w:val="0073597D"/>
    <w:rPr>
      <w:rFonts w:ascii="Tahoma" w:hAnsi="Tahoma" w:cs="Tahoma"/>
      <w:sz w:val="16"/>
      <w:szCs w:val="16"/>
    </w:rPr>
  </w:style>
  <w:style w:type="character" w:customStyle="1" w:styleId="BalloonTextChar">
    <w:name w:val="Balloon Text Char"/>
    <w:basedOn w:val="DefaultParagraphFont"/>
    <w:link w:val="BalloonText"/>
    <w:uiPriority w:val="99"/>
    <w:semiHidden/>
    <w:rsid w:val="0073597D"/>
    <w:rPr>
      <w:rFonts w:ascii="Tahoma" w:eastAsiaTheme="minorEastAsia" w:hAnsi="Tahoma" w:cs="Tahoma"/>
      <w:sz w:val="16"/>
      <w:szCs w:val="16"/>
    </w:rPr>
  </w:style>
  <w:style w:type="paragraph" w:styleId="BodyText">
    <w:name w:val="Body Text"/>
    <w:basedOn w:val="Normal"/>
    <w:link w:val="BodyTextChar"/>
    <w:rsid w:val="00A47A4F"/>
    <w:pPr>
      <w:jc w:val="both"/>
    </w:pPr>
    <w:rPr>
      <w:rFonts w:eastAsia="@PMingLiU"/>
    </w:rPr>
  </w:style>
  <w:style w:type="character" w:customStyle="1" w:styleId="BodyTextChar">
    <w:name w:val="Body Text Char"/>
    <w:basedOn w:val="DefaultParagraphFont"/>
    <w:link w:val="BodyText"/>
    <w:rsid w:val="00A47A4F"/>
    <w:rPr>
      <w:rFonts w:ascii="Times New Roman" w:eastAsia="@PMingLiU" w:hAnsi="Times New Roman" w:cs="Times New Roman"/>
      <w:sz w:val="24"/>
      <w:szCs w:val="24"/>
    </w:rPr>
  </w:style>
  <w:style w:type="paragraph" w:styleId="Revision">
    <w:name w:val="Revision"/>
    <w:hidden/>
    <w:uiPriority w:val="99"/>
    <w:semiHidden/>
    <w:rsid w:val="00982283"/>
    <w:pPr>
      <w:spacing w:after="0" w:line="240" w:lineRule="auto"/>
    </w:pPr>
    <w:rPr>
      <w:rFonts w:ascii="Times New Roman" w:eastAsiaTheme="minorEastAsia" w:hAnsi="Times New Roman" w:cs="Times New Roman"/>
      <w:sz w:val="24"/>
      <w:szCs w:val="24"/>
    </w:rPr>
  </w:style>
  <w:style w:type="paragraph" w:customStyle="1" w:styleId="xmsolistparagraph">
    <w:name w:val="x_msolistparagraph"/>
    <w:basedOn w:val="Normal"/>
    <w:rsid w:val="00E61E90"/>
    <w:pPr>
      <w:widowControl/>
      <w:autoSpaceDE/>
      <w:autoSpaceDN/>
      <w:adjustRightInd/>
      <w:spacing w:before="100" w:beforeAutospacing="1" w:after="100" w:afterAutospacing="1"/>
    </w:pPr>
    <w:rPr>
      <w:rFonts w:eastAsia="Times New Roman"/>
    </w:rPr>
  </w:style>
  <w:style w:type="table" w:styleId="TableGrid">
    <w:name w:val="Table Grid"/>
    <w:basedOn w:val="TableNormal"/>
    <w:uiPriority w:val="59"/>
    <w:rsid w:val="00E61E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247818">
      <w:bodyDiv w:val="1"/>
      <w:marLeft w:val="0"/>
      <w:marRight w:val="0"/>
      <w:marTop w:val="0"/>
      <w:marBottom w:val="0"/>
      <w:divBdr>
        <w:top w:val="none" w:sz="0" w:space="0" w:color="auto"/>
        <w:left w:val="none" w:sz="0" w:space="0" w:color="auto"/>
        <w:bottom w:val="none" w:sz="0" w:space="0" w:color="auto"/>
        <w:right w:val="none" w:sz="0" w:space="0" w:color="auto"/>
      </w:divBdr>
    </w:div>
    <w:div w:id="100532650">
      <w:bodyDiv w:val="1"/>
      <w:marLeft w:val="0"/>
      <w:marRight w:val="0"/>
      <w:marTop w:val="0"/>
      <w:marBottom w:val="0"/>
      <w:divBdr>
        <w:top w:val="none" w:sz="0" w:space="0" w:color="auto"/>
        <w:left w:val="none" w:sz="0" w:space="0" w:color="auto"/>
        <w:bottom w:val="none" w:sz="0" w:space="0" w:color="auto"/>
        <w:right w:val="none" w:sz="0" w:space="0" w:color="auto"/>
      </w:divBdr>
    </w:div>
    <w:div w:id="908076710">
      <w:bodyDiv w:val="1"/>
      <w:marLeft w:val="0"/>
      <w:marRight w:val="0"/>
      <w:marTop w:val="0"/>
      <w:marBottom w:val="0"/>
      <w:divBdr>
        <w:top w:val="none" w:sz="0" w:space="0" w:color="auto"/>
        <w:left w:val="none" w:sz="0" w:space="0" w:color="auto"/>
        <w:bottom w:val="none" w:sz="0" w:space="0" w:color="auto"/>
        <w:right w:val="none" w:sz="0" w:space="0" w:color="auto"/>
      </w:divBdr>
    </w:div>
    <w:div w:id="1681616808">
      <w:bodyDiv w:val="1"/>
      <w:marLeft w:val="0"/>
      <w:marRight w:val="0"/>
      <w:marTop w:val="0"/>
      <w:marBottom w:val="0"/>
      <w:divBdr>
        <w:top w:val="none" w:sz="0" w:space="0" w:color="auto"/>
        <w:left w:val="none" w:sz="0" w:space="0" w:color="auto"/>
        <w:bottom w:val="none" w:sz="0" w:space="0" w:color="auto"/>
        <w:right w:val="none" w:sz="0" w:space="0" w:color="auto"/>
      </w:divBdr>
    </w:div>
    <w:div w:id="1746997929">
      <w:bodyDiv w:val="1"/>
      <w:marLeft w:val="0"/>
      <w:marRight w:val="0"/>
      <w:marTop w:val="0"/>
      <w:marBottom w:val="0"/>
      <w:divBdr>
        <w:top w:val="none" w:sz="0" w:space="0" w:color="auto"/>
        <w:left w:val="none" w:sz="0" w:space="0" w:color="auto"/>
        <w:bottom w:val="none" w:sz="0" w:space="0" w:color="auto"/>
        <w:right w:val="none" w:sz="0" w:space="0" w:color="auto"/>
      </w:divBdr>
    </w:div>
    <w:div w:id="1858496698">
      <w:bodyDiv w:val="1"/>
      <w:marLeft w:val="0"/>
      <w:marRight w:val="0"/>
      <w:marTop w:val="0"/>
      <w:marBottom w:val="0"/>
      <w:divBdr>
        <w:top w:val="none" w:sz="0" w:space="0" w:color="auto"/>
        <w:left w:val="none" w:sz="0" w:space="0" w:color="auto"/>
        <w:bottom w:val="none" w:sz="0" w:space="0" w:color="auto"/>
        <w:right w:val="none" w:sz="0" w:space="0" w:color="auto"/>
      </w:divBdr>
    </w:div>
    <w:div w:id="1885091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CDB282-BAF8-4102-9B1B-D737D196CA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2755</Words>
  <Characters>15705</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MVA</Company>
  <LinksUpToDate>false</LinksUpToDate>
  <CharactersWithSpaces>18424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KBarnes</dc:creator>
  <cp:lastModifiedBy>Haley Castille</cp:lastModifiedBy>
  <cp:revision>2</cp:revision>
  <cp:lastPrinted>2019-01-14T14:40:00Z</cp:lastPrinted>
  <dcterms:created xsi:type="dcterms:W3CDTF">2024-12-30T14:32:00Z</dcterms:created>
  <dcterms:modified xsi:type="dcterms:W3CDTF">2024-12-30T14:32:00Z</dcterms:modified>
</cp:coreProperties>
</file>