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EB08FD9" w14:textId="7F54DD48" w:rsidR="00B3120F" w:rsidRPr="00B3120F" w:rsidRDefault="00330734" w:rsidP="00484ABD">
      <w:pPr>
        <w:jc w:val="center"/>
        <w:rPr>
          <w:b/>
          <w:bCs/>
          <w:sz w:val="28"/>
          <w:szCs w:val="28"/>
        </w:rPr>
      </w:pPr>
      <w:r>
        <w:rPr>
          <w:b/>
          <w:bCs/>
          <w:sz w:val="28"/>
          <w:szCs w:val="28"/>
        </w:rPr>
        <w:t>REIMBURSEMENT</w:t>
      </w:r>
    </w:p>
    <w:p w14:paraId="2EB08FDA" w14:textId="77777777" w:rsidR="002657C1" w:rsidRDefault="002657C1" w:rsidP="00484ABD">
      <w:pPr>
        <w:jc w:val="both"/>
        <w:rPr>
          <w:b/>
          <w:bCs/>
          <w:sz w:val="26"/>
          <w:szCs w:val="26"/>
        </w:rPr>
      </w:pPr>
    </w:p>
    <w:p w14:paraId="2EB08FDB" w14:textId="2567178C" w:rsidR="001C6F9B" w:rsidRDefault="001F6879" w:rsidP="001C6F9B">
      <w:pPr>
        <w:widowControl/>
        <w:autoSpaceDE/>
        <w:autoSpaceDN/>
        <w:adjustRightInd/>
        <w:jc w:val="both"/>
        <w:rPr>
          <w:ins w:id="0" w:author="Haley Castille" w:date="2024-07-12T12:05:00Z"/>
        </w:rPr>
      </w:pPr>
      <w:r>
        <w:rPr>
          <w:bCs/>
        </w:rPr>
        <w:t xml:space="preserve">Reimbursement for </w:t>
      </w:r>
      <w:r w:rsidR="00FE6C6D">
        <w:rPr>
          <w:bCs/>
        </w:rPr>
        <w:t>Adult Day Health Care (</w:t>
      </w:r>
      <w:r w:rsidR="00555A43">
        <w:rPr>
          <w:bCs/>
        </w:rPr>
        <w:t>ADHC</w:t>
      </w:r>
      <w:r w:rsidR="00FE6C6D">
        <w:rPr>
          <w:bCs/>
        </w:rPr>
        <w:t>)</w:t>
      </w:r>
      <w:r>
        <w:rPr>
          <w:bCs/>
        </w:rPr>
        <w:t xml:space="preserve"> </w:t>
      </w:r>
      <w:r w:rsidR="008F6A14">
        <w:rPr>
          <w:bCs/>
        </w:rPr>
        <w:t>W</w:t>
      </w:r>
      <w:r>
        <w:rPr>
          <w:bCs/>
        </w:rPr>
        <w:t xml:space="preserve">aiver services </w:t>
      </w:r>
      <w:del w:id="1" w:author="Haley Castille" w:date="2024-07-12T12:04:00Z">
        <w:r w:rsidDel="000C7DDA">
          <w:rPr>
            <w:bCs/>
          </w:rPr>
          <w:delText xml:space="preserve">shall be a prospective flat rate for each approved unit of service provided to the </w:delText>
        </w:r>
        <w:r w:rsidR="003B410D" w:rsidDel="000C7DDA">
          <w:rPr>
            <w:bCs/>
          </w:rPr>
          <w:delText>beneficiary</w:delText>
        </w:r>
      </w:del>
      <w:ins w:id="2" w:author="Haley Castille" w:date="2024-07-12T12:04:00Z">
        <w:r w:rsidR="000C7DDA">
          <w:rPr>
            <w:bCs/>
          </w:rPr>
          <w:t>vary based on the type of service being provided</w:t>
        </w:r>
      </w:ins>
      <w:r>
        <w:rPr>
          <w:bCs/>
        </w:rPr>
        <w:t xml:space="preserve">. </w:t>
      </w:r>
      <w:r w:rsidR="00B95CE5">
        <w:rPr>
          <w:bCs/>
        </w:rPr>
        <w:t xml:space="preserve">Support coordination agencies and </w:t>
      </w:r>
      <w:del w:id="3" w:author="Haley Castille" w:date="2024-07-12T12:05:00Z">
        <w:r w:rsidR="00B95CE5" w:rsidDel="000C7DDA">
          <w:rPr>
            <w:bCs/>
          </w:rPr>
          <w:delText xml:space="preserve">ADHC </w:delText>
        </w:r>
      </w:del>
      <w:r w:rsidR="00B95CE5">
        <w:rPr>
          <w:bCs/>
        </w:rPr>
        <w:t>p</w:t>
      </w:r>
      <w:r w:rsidR="001C6F9B">
        <w:t>roviders must utilize the H</w:t>
      </w:r>
      <w:r w:rsidR="009429E3">
        <w:t xml:space="preserve">ealth </w:t>
      </w:r>
      <w:r w:rsidR="001C6F9B">
        <w:t>I</w:t>
      </w:r>
      <w:r w:rsidR="009429E3">
        <w:t xml:space="preserve">nsurance </w:t>
      </w:r>
      <w:r w:rsidR="001C6F9B">
        <w:t>P</w:t>
      </w:r>
      <w:r w:rsidR="009429E3">
        <w:t xml:space="preserve">ortability and </w:t>
      </w:r>
      <w:r w:rsidR="001C6F9B">
        <w:t>A</w:t>
      </w:r>
      <w:r w:rsidR="009429E3">
        <w:t xml:space="preserve">ccountability </w:t>
      </w:r>
      <w:r w:rsidR="001C6F9B">
        <w:t>A</w:t>
      </w:r>
      <w:r w:rsidR="009429E3">
        <w:t>ct</w:t>
      </w:r>
      <w:r w:rsidR="001C6F9B">
        <w:t xml:space="preserve"> </w:t>
      </w:r>
      <w:r w:rsidR="00C63CFD">
        <w:t>(</w:t>
      </w:r>
      <w:r w:rsidR="001670D8">
        <w:t>HIPAA</w:t>
      </w:r>
      <w:r w:rsidR="00C63CFD">
        <w:t xml:space="preserve">) </w:t>
      </w:r>
      <w:r w:rsidR="001C6F9B">
        <w:t xml:space="preserve">compliant billing procedure code and modifier, </w:t>
      </w:r>
      <w:r w:rsidR="001C6F9B" w:rsidRPr="001C6F9B">
        <w:t>when applicable</w:t>
      </w:r>
      <w:r w:rsidR="001C6F9B">
        <w:t xml:space="preserve">. </w:t>
      </w:r>
      <w:r w:rsidR="007109A4">
        <w:t>(</w:t>
      </w:r>
      <w:r w:rsidR="004A3A60">
        <w:t>See</w:t>
      </w:r>
      <w:r w:rsidR="001C6F9B">
        <w:t xml:space="preserve"> </w:t>
      </w:r>
      <w:del w:id="4" w:author="Haley Castille" w:date="2024-07-12T12:05:00Z">
        <w:r w:rsidR="001C6F9B" w:rsidDel="000C7DDA">
          <w:delText xml:space="preserve">to </w:delText>
        </w:r>
      </w:del>
      <w:r w:rsidR="001C6F9B">
        <w:t xml:space="preserve">Appendix C </w:t>
      </w:r>
      <w:del w:id="5" w:author="Haley Castille" w:date="2024-07-12T12:05:00Z">
        <w:r w:rsidR="00504B4A" w:rsidDel="000C7DDA">
          <w:delText xml:space="preserve">of this manual chapter </w:delText>
        </w:r>
      </w:del>
      <w:r w:rsidR="001C6F9B">
        <w:t>for information about procedure code</w:t>
      </w:r>
      <w:r w:rsidR="00730FB9">
        <w:t>s</w:t>
      </w:r>
      <w:r w:rsidR="001C6F9B">
        <w:t>, unit</w:t>
      </w:r>
      <w:r w:rsidR="006E76F8">
        <w:t>s</w:t>
      </w:r>
      <w:r w:rsidR="001C6F9B">
        <w:t xml:space="preserve"> of service </w:t>
      </w:r>
      <w:r w:rsidR="009429E3">
        <w:t>and current reimbursement rate</w:t>
      </w:r>
      <w:ins w:id="6" w:author="Haley Castille" w:date="2024-07-12T12:05:00Z">
        <w:r w:rsidR="000C7DDA">
          <w:t>s</w:t>
        </w:r>
      </w:ins>
      <w:r w:rsidR="007109A4">
        <w:t>)</w:t>
      </w:r>
      <w:r w:rsidR="00E029FA">
        <w:t>.</w:t>
      </w:r>
    </w:p>
    <w:p w14:paraId="7EFF1BC4" w14:textId="6BBA9E98" w:rsidR="000C7DDA" w:rsidRDefault="000C7DDA" w:rsidP="001C6F9B">
      <w:pPr>
        <w:widowControl/>
        <w:autoSpaceDE/>
        <w:autoSpaceDN/>
        <w:adjustRightInd/>
        <w:jc w:val="both"/>
        <w:rPr>
          <w:ins w:id="7" w:author="Haley Castille" w:date="2024-07-12T12:05:00Z"/>
        </w:rPr>
      </w:pPr>
    </w:p>
    <w:p w14:paraId="50A91A4B" w14:textId="77777777" w:rsidR="000C7DDA" w:rsidRDefault="000C7DDA" w:rsidP="000C7DDA">
      <w:pPr>
        <w:widowControl/>
        <w:autoSpaceDE/>
        <w:autoSpaceDN/>
        <w:adjustRightInd/>
        <w:jc w:val="both"/>
        <w:rPr>
          <w:ins w:id="8" w:author="Haley Castille" w:date="2024-07-12T12:05:00Z"/>
        </w:rPr>
      </w:pPr>
      <w:ins w:id="9" w:author="Haley Castille" w:date="2024-07-12T12:05:00Z">
        <w:r>
          <w:t xml:space="preserve">Reimbursement shall not be made for ADHC Waiver services provided prior to approval of the Plan of Care (POC) and release of Prior Authorization (PA) for the services. </w:t>
        </w:r>
      </w:ins>
    </w:p>
    <w:p w14:paraId="02629514" w14:textId="77777777" w:rsidR="000C7DDA" w:rsidRDefault="000C7DDA" w:rsidP="000C7DDA">
      <w:pPr>
        <w:widowControl/>
        <w:autoSpaceDE/>
        <w:autoSpaceDN/>
        <w:adjustRightInd/>
        <w:jc w:val="both"/>
        <w:rPr>
          <w:ins w:id="10" w:author="Haley Castille" w:date="2024-07-12T12:05:00Z"/>
        </w:rPr>
      </w:pPr>
    </w:p>
    <w:p w14:paraId="71630E2C" w14:textId="4DF65C3A" w:rsidR="000C7DDA" w:rsidRDefault="000C7DDA" w:rsidP="001C6F9B">
      <w:pPr>
        <w:widowControl/>
        <w:autoSpaceDE/>
        <w:autoSpaceDN/>
        <w:adjustRightInd/>
        <w:jc w:val="both"/>
      </w:pPr>
      <w:ins w:id="11" w:author="Haley Castille" w:date="2024-07-12T12:05:00Z">
        <w:r>
          <w:t xml:space="preserve">The ADHC Waiver is the payer of last resort in accordance with federal regulation 42 CFR </w:t>
        </w:r>
      </w:ins>
      <w:ins w:id="12" w:author="Haley Castille" w:date="2024-07-22T08:13:00Z">
        <w:r w:rsidR="00100972">
          <w:t>§</w:t>
        </w:r>
      </w:ins>
      <w:ins w:id="13" w:author="Haley Castille" w:date="2024-07-12T12:05:00Z">
        <w:r>
          <w:t xml:space="preserve">433.139. Failure by the provider to exhaust all third-party payer sources may subject the enrolled agency/provider to recoupment of funds previously paid by Medicaid. Third parties include, but are not limited to, private health insurance, casualty insurance, worker’s compensation, estates, trusts, tort proceeds, and Medicare. </w:t>
        </w:r>
      </w:ins>
    </w:p>
    <w:p w14:paraId="2EB08FDC" w14:textId="77777777" w:rsidR="001F6879" w:rsidRDefault="001F6879" w:rsidP="00484ABD">
      <w:pPr>
        <w:jc w:val="both"/>
        <w:rPr>
          <w:bCs/>
        </w:rPr>
      </w:pPr>
    </w:p>
    <w:p w14:paraId="2EB08FDD" w14:textId="164BCDDD" w:rsidR="001C6F9B" w:rsidRDefault="001C6F9B" w:rsidP="001C6F9B">
      <w:pPr>
        <w:widowControl/>
        <w:autoSpaceDE/>
        <w:autoSpaceDN/>
        <w:adjustRightInd/>
        <w:jc w:val="both"/>
        <w:rPr>
          <w:ins w:id="14" w:author="Haley Castille" w:date="2024-07-12T12:05:00Z"/>
        </w:rPr>
      </w:pPr>
      <w:r>
        <w:t>The claim submission date cannot precede the date the service was rendered.</w:t>
      </w:r>
    </w:p>
    <w:p w14:paraId="752560C9" w14:textId="67CB3167" w:rsidR="000C7DDA" w:rsidRDefault="000C7DDA" w:rsidP="001C6F9B">
      <w:pPr>
        <w:widowControl/>
        <w:autoSpaceDE/>
        <w:autoSpaceDN/>
        <w:adjustRightInd/>
        <w:jc w:val="both"/>
        <w:rPr>
          <w:ins w:id="15" w:author="Haley Castille" w:date="2024-07-12T12:05:00Z"/>
        </w:rPr>
      </w:pPr>
    </w:p>
    <w:p w14:paraId="79331967" w14:textId="37EEAFB8" w:rsidR="000C7DDA" w:rsidRDefault="000C7DDA" w:rsidP="001C6F9B">
      <w:pPr>
        <w:widowControl/>
        <w:autoSpaceDE/>
        <w:autoSpaceDN/>
        <w:adjustRightInd/>
        <w:jc w:val="both"/>
      </w:pPr>
      <w:ins w:id="16" w:author="Haley Castille" w:date="2024-07-12T12:05:00Z">
        <w:r>
          <w:t>Refer to Appendix E for information about claims filing.</w:t>
        </w:r>
      </w:ins>
    </w:p>
    <w:p w14:paraId="3DEDC696" w14:textId="77777777" w:rsidR="004A3A60" w:rsidRPr="00FF694F" w:rsidRDefault="004A3A60" w:rsidP="001C6F9B">
      <w:pPr>
        <w:widowControl/>
        <w:autoSpaceDE/>
        <w:autoSpaceDN/>
        <w:adjustRightInd/>
        <w:jc w:val="both"/>
        <w:rPr>
          <w:i/>
        </w:rPr>
      </w:pPr>
    </w:p>
    <w:p w14:paraId="2EB08FDF" w14:textId="77777777" w:rsidR="00A629AC" w:rsidRPr="00644658" w:rsidRDefault="00A629AC" w:rsidP="00A629AC">
      <w:pPr>
        <w:widowControl/>
        <w:autoSpaceDE/>
        <w:autoSpaceDN/>
        <w:adjustRightInd/>
        <w:jc w:val="both"/>
        <w:rPr>
          <w:b/>
          <w:sz w:val="28"/>
          <w:szCs w:val="28"/>
        </w:rPr>
      </w:pPr>
      <w:r w:rsidRPr="00644658">
        <w:rPr>
          <w:b/>
          <w:sz w:val="28"/>
          <w:szCs w:val="28"/>
        </w:rPr>
        <w:t>Support Coordination</w:t>
      </w:r>
    </w:p>
    <w:p w14:paraId="2EB08FE0" w14:textId="77777777" w:rsidR="00A629AC" w:rsidRDefault="00A629AC" w:rsidP="00A629AC">
      <w:pPr>
        <w:widowControl/>
        <w:autoSpaceDE/>
        <w:autoSpaceDN/>
        <w:adjustRightInd/>
        <w:jc w:val="both"/>
      </w:pPr>
    </w:p>
    <w:p w14:paraId="280EAB1C" w14:textId="4B232CCF" w:rsidR="00BE68CC" w:rsidRDefault="00BE68CC" w:rsidP="00BE68CC">
      <w:pPr>
        <w:jc w:val="both"/>
        <w:rPr>
          <w:rFonts w:eastAsia="@PMingLiU"/>
          <w:bCs/>
        </w:rPr>
      </w:pPr>
      <w:r>
        <w:t>Support coordination is reimbursed</w:t>
      </w:r>
      <w:r w:rsidR="008E1B47">
        <w:t xml:space="preserve"> at an established monthly rate</w:t>
      </w:r>
      <w:r w:rsidR="002F7F12">
        <w:t>.</w:t>
      </w:r>
      <w:r w:rsidR="008E1B47">
        <w:t xml:space="preserve"> (</w:t>
      </w:r>
      <w:r w:rsidR="002F7F12">
        <w:t>S</w:t>
      </w:r>
      <w:r w:rsidR="004A3A60">
        <w:t>ee</w:t>
      </w:r>
      <w:del w:id="17" w:author="Haley Castille" w:date="2024-07-12T12:06:00Z">
        <w:r w:rsidR="008E1B47" w:rsidDel="000C7DDA">
          <w:delText xml:space="preserve"> to</w:delText>
        </w:r>
      </w:del>
      <w:r w:rsidR="008E1B47">
        <w:t xml:space="preserve"> Appendix C – Billing Codes)</w:t>
      </w:r>
      <w:r w:rsidR="003B410D">
        <w:t>.</w:t>
      </w:r>
      <w:r w:rsidR="008E1B47">
        <w:t xml:space="preserve"> </w:t>
      </w:r>
      <w:r>
        <w:t xml:space="preserve">The data contractor issues a monthly authorization to the support coordination agency.  After the support coordination requirements are met and documented in the </w:t>
      </w:r>
      <w:del w:id="18" w:author="Haley Castille" w:date="2024-07-12T12:06:00Z">
        <w:r w:rsidDel="000C7DDA">
          <w:delText>case management</w:delText>
        </w:r>
      </w:del>
      <w:ins w:id="19" w:author="Haley Castille" w:date="2024-07-12T12:06:00Z">
        <w:r w:rsidR="000C7DDA">
          <w:t>data contactor’s</w:t>
        </w:r>
      </w:ins>
      <w:r>
        <w:t xml:space="preserve"> database,</w:t>
      </w:r>
      <w:r w:rsidRPr="008A7A7F">
        <w:t xml:space="preserve"> </w:t>
      </w:r>
      <w:r>
        <w:t xml:space="preserve">the authorization is released to the support coordination agency. For each quarter in the </w:t>
      </w:r>
      <w:r w:rsidR="003B410D">
        <w:t xml:space="preserve">beneficiary’s </w:t>
      </w:r>
      <w:r>
        <w:t xml:space="preserve">plan of care (POC) year, if the support coordination agency does not meet all of the requirements for documentation in the </w:t>
      </w:r>
      <w:del w:id="20" w:author="Haley Castille" w:date="2024-07-12T12:06:00Z">
        <w:r w:rsidDel="000C7DDA">
          <w:delText>case management</w:delText>
        </w:r>
      </w:del>
      <w:ins w:id="21" w:author="Haley Castille" w:date="2024-07-12T12:06:00Z">
        <w:r w:rsidR="000C7DDA">
          <w:t>data contactor’s</w:t>
        </w:r>
      </w:ins>
      <w:r>
        <w:t xml:space="preserve"> database, the prior authorization (PA) for the last month of that quarter will not be released until all requirements are met</w:t>
      </w:r>
      <w:r w:rsidR="00FD3EDC">
        <w:t xml:space="preserve"> and the “Request </w:t>
      </w:r>
      <w:r w:rsidR="008636B5">
        <w:t>for</w:t>
      </w:r>
      <w:r w:rsidR="00FD3EDC">
        <w:t xml:space="preserve"> Payment/Override Form” has been </w:t>
      </w:r>
      <w:r w:rsidR="00F718F9">
        <w:t xml:space="preserve">completed and submitted to </w:t>
      </w:r>
      <w:r w:rsidR="00177544">
        <w:t xml:space="preserve">the </w:t>
      </w:r>
      <w:ins w:id="22" w:author="Haley Castille" w:date="2024-07-12T12:06:00Z">
        <w:r w:rsidR="000C7DDA">
          <w:t>O</w:t>
        </w:r>
      </w:ins>
      <w:del w:id="23" w:author="Haley Castille" w:date="2024-07-12T12:06:00Z">
        <w:r w:rsidR="00177544" w:rsidDel="000C7DDA">
          <w:delText>o</w:delText>
        </w:r>
      </w:del>
      <w:r w:rsidR="00177544">
        <w:t>ffice of Aging and Adult Services (</w:t>
      </w:r>
      <w:r w:rsidR="00F718F9">
        <w:t>OAAS</w:t>
      </w:r>
      <w:r w:rsidR="00177544">
        <w:t>)</w:t>
      </w:r>
      <w:r w:rsidR="00F718F9">
        <w:t xml:space="preserve"> Regional Office for </w:t>
      </w:r>
      <w:r w:rsidR="00FD3EDC">
        <w:t>approv</w:t>
      </w:r>
      <w:r w:rsidR="00F718F9">
        <w:t>al.</w:t>
      </w:r>
      <w:r w:rsidR="00F718F9">
        <w:rPr>
          <w:rFonts w:eastAsia="@PMingLiU"/>
          <w:bCs/>
        </w:rPr>
        <w:t xml:space="preserve"> </w:t>
      </w:r>
    </w:p>
    <w:p w14:paraId="2EB08FE2" w14:textId="77777777" w:rsidR="00F12E62" w:rsidRDefault="00F12E62" w:rsidP="003C611A">
      <w:pPr>
        <w:jc w:val="both"/>
      </w:pPr>
    </w:p>
    <w:p w14:paraId="2EB08FE3" w14:textId="333CFE44" w:rsidR="00F12E62" w:rsidRDefault="00F12E62" w:rsidP="00F12E62">
      <w:pPr>
        <w:widowControl/>
        <w:autoSpaceDE/>
        <w:autoSpaceDN/>
        <w:adjustRightInd/>
        <w:jc w:val="both"/>
        <w:rPr>
          <w:b/>
          <w:sz w:val="28"/>
          <w:szCs w:val="28"/>
        </w:rPr>
      </w:pPr>
      <w:r>
        <w:rPr>
          <w:b/>
          <w:sz w:val="28"/>
          <w:szCs w:val="28"/>
        </w:rPr>
        <w:t>Transition Intensive Support Coordination</w:t>
      </w:r>
      <w:r w:rsidR="00177544">
        <w:rPr>
          <w:b/>
          <w:sz w:val="28"/>
          <w:szCs w:val="28"/>
        </w:rPr>
        <w:t xml:space="preserve"> </w:t>
      </w:r>
      <w:del w:id="24" w:author="Haley Castille" w:date="2024-07-12T12:06:00Z">
        <w:r w:rsidR="00177544" w:rsidDel="000C7DDA">
          <w:rPr>
            <w:b/>
            <w:sz w:val="28"/>
            <w:szCs w:val="28"/>
          </w:rPr>
          <w:delText>(TISC)</w:delText>
        </w:r>
      </w:del>
    </w:p>
    <w:p w14:paraId="2EB08FE4" w14:textId="77777777" w:rsidR="00F12E62" w:rsidRDefault="00F12E62" w:rsidP="00F12E62">
      <w:pPr>
        <w:widowControl/>
        <w:autoSpaceDE/>
        <w:autoSpaceDN/>
        <w:adjustRightInd/>
        <w:jc w:val="both"/>
        <w:rPr>
          <w:b/>
        </w:rPr>
      </w:pPr>
    </w:p>
    <w:p w14:paraId="332A0108" w14:textId="6440C987" w:rsidR="002F7F12" w:rsidRPr="00B07177" w:rsidRDefault="00921571" w:rsidP="00B07177">
      <w:pPr>
        <w:jc w:val="both"/>
      </w:pPr>
      <w:del w:id="25" w:author="Haley Castille" w:date="2024-07-12T12:07:00Z">
        <w:r w:rsidDel="000C7DDA">
          <w:delText xml:space="preserve">The </w:delText>
        </w:r>
      </w:del>
      <w:ins w:id="26" w:author="Haley Castille" w:date="2024-07-12T12:07:00Z">
        <w:r w:rsidR="000C7DDA">
          <w:t>Transition Intensive Support Coordination (</w:t>
        </w:r>
      </w:ins>
      <w:r w:rsidR="00531998">
        <w:t>TISC</w:t>
      </w:r>
      <w:ins w:id="27" w:author="Haley Castille" w:date="2024-07-12T12:07:00Z">
        <w:r w:rsidR="000C7DDA">
          <w:t>)</w:t>
        </w:r>
      </w:ins>
      <w:r w:rsidR="00531998">
        <w:t xml:space="preserve"> </w:t>
      </w:r>
      <w:r w:rsidR="00F718F9">
        <w:t>is reimbursed at an established monthly rate (</w:t>
      </w:r>
      <w:r w:rsidR="004A3A60">
        <w:t>see</w:t>
      </w:r>
      <w:r w:rsidR="00F718F9">
        <w:t xml:space="preserve"> to Appendix C – Billing Codes)</w:t>
      </w:r>
      <w:r w:rsidR="00531998">
        <w:t>, for a maximum of six</w:t>
      </w:r>
      <w:ins w:id="28" w:author="Haley Castille" w:date="2024-07-12T12:07:00Z">
        <w:r w:rsidR="000C7DDA">
          <w:t xml:space="preserve"> (6)</w:t>
        </w:r>
      </w:ins>
      <w:r w:rsidR="00531998">
        <w:t xml:space="preserve"> months </w:t>
      </w:r>
      <w:r w:rsidR="00B5078B">
        <w:t>(not to exceed 180 calendar days) from the POC approval date</w:t>
      </w:r>
      <w:ins w:id="29" w:author="Haley Castille" w:date="2024-07-12T12:07:00Z">
        <w:r w:rsidR="00B07177">
          <w:t xml:space="preserve"> for the months tha</w:t>
        </w:r>
        <w:r w:rsidR="000C7DDA">
          <w:t>t</w:t>
        </w:r>
      </w:ins>
      <w:r w:rsidR="00B5078B">
        <w:t xml:space="preserve"> </w:t>
      </w:r>
      <w:del w:id="30" w:author="Haley Castille" w:date="2024-07-12T12:07:00Z">
        <w:r w:rsidR="00B5078B" w:rsidDel="000C7DDA">
          <w:delText xml:space="preserve">so long as </w:delText>
        </w:r>
      </w:del>
      <w:r w:rsidR="00B5078B">
        <w:t xml:space="preserve">the </w:t>
      </w:r>
      <w:ins w:id="31" w:author="Haley Castille" w:date="2024-07-12T12:08:00Z">
        <w:r w:rsidR="000C7DDA">
          <w:t>beneficiary was</w:t>
        </w:r>
      </w:ins>
      <w:del w:id="32" w:author="Haley Castille" w:date="2024-07-12T12:08:00Z">
        <w:r w:rsidR="00B5078B" w:rsidDel="000C7DDA">
          <w:delText>participant is</w:delText>
        </w:r>
      </w:del>
      <w:r w:rsidR="00B5078B">
        <w:t xml:space="preserve"> residing in the nursing facility</w:t>
      </w:r>
      <w:r w:rsidR="00B5078B" w:rsidRPr="00EB7C07">
        <w:t>.</w:t>
      </w:r>
      <w:r w:rsidR="00357FDF">
        <w:t xml:space="preserve"> </w:t>
      </w:r>
      <w:r w:rsidR="00531998">
        <w:t xml:space="preserve">Payment will not be authorized until the data contractor receives an approved POC indicating that the individual was/is a nursing facility resident during the time period in which </w:t>
      </w:r>
      <w:del w:id="33" w:author="Haley Castille" w:date="2024-07-12T12:08:00Z">
        <w:r w:rsidR="00531998" w:rsidDel="0024140A">
          <w:delText>prior authorization</w:delText>
        </w:r>
      </w:del>
      <w:ins w:id="34" w:author="Haley Castille" w:date="2024-07-12T12:08:00Z">
        <w:r w:rsidR="0024140A">
          <w:t>the PA</w:t>
        </w:r>
      </w:ins>
      <w:r w:rsidR="00531998">
        <w:t xml:space="preserve"> is requested.</w:t>
      </w:r>
    </w:p>
    <w:p w14:paraId="2EB08FE7" w14:textId="612DBFF5" w:rsidR="003C611A" w:rsidRDefault="003C611A" w:rsidP="002F7F12">
      <w:pPr>
        <w:widowControl/>
        <w:autoSpaceDE/>
        <w:autoSpaceDN/>
        <w:adjustRightInd/>
      </w:pPr>
      <w:r>
        <w:rPr>
          <w:b/>
          <w:sz w:val="28"/>
          <w:szCs w:val="28"/>
        </w:rPr>
        <w:lastRenderedPageBreak/>
        <w:t xml:space="preserve">Transition </w:t>
      </w:r>
      <w:r w:rsidR="002C02C3">
        <w:rPr>
          <w:b/>
          <w:sz w:val="28"/>
          <w:szCs w:val="28"/>
        </w:rPr>
        <w:t>Service</w:t>
      </w:r>
      <w:r w:rsidR="00984E52">
        <w:rPr>
          <w:b/>
          <w:sz w:val="28"/>
          <w:szCs w:val="28"/>
        </w:rPr>
        <w:t>s</w:t>
      </w:r>
    </w:p>
    <w:p w14:paraId="2EB08FE8" w14:textId="77777777" w:rsidR="003C611A" w:rsidRDefault="003C611A" w:rsidP="002F7F12">
      <w:pPr>
        <w:jc w:val="both"/>
      </w:pPr>
    </w:p>
    <w:p w14:paraId="108A1C39" w14:textId="69729C40" w:rsidR="00080BFA" w:rsidRDefault="00BC5BFB" w:rsidP="002F7F12">
      <w:pPr>
        <w:tabs>
          <w:tab w:val="num" w:pos="1440"/>
        </w:tabs>
        <w:jc w:val="both"/>
        <w:rPr>
          <w:rFonts w:ascii="Segoe UI" w:hAnsi="Segoe UI" w:cs="Segoe UI"/>
        </w:rPr>
      </w:pPr>
      <w:r>
        <w:t>Transition services are reimbursed only for the exact amount of expenditures indicated on final approval and supporting documentation.</w:t>
      </w:r>
      <w:r w:rsidR="00044470">
        <w:t xml:space="preserve"> </w:t>
      </w:r>
      <w:r w:rsidR="00080BFA" w:rsidRPr="00080BFA">
        <w:t>Only one</w:t>
      </w:r>
      <w:ins w:id="35" w:author="Haley Castille" w:date="2024-07-12T12:08:00Z">
        <w:r w:rsidR="0024140A">
          <w:t xml:space="preserve"> (1)</w:t>
        </w:r>
      </w:ins>
      <w:r w:rsidR="00080BFA" w:rsidRPr="00080BFA">
        <w:t xml:space="preserve"> authorization for transition services is issued. The authorization period is the effective date of the POC or revision request through the POC end date.</w:t>
      </w:r>
      <w:r w:rsidR="004A3A60">
        <w:t xml:space="preserve"> </w:t>
      </w:r>
      <w:r w:rsidR="00080BFA" w:rsidRPr="00080BFA">
        <w:t>After the approved purchases are made, the POC (provisional, initial or revision) that includes the transition services, the receipts for the purchases and the “Transition Services Form</w:t>
      </w:r>
      <w:r w:rsidR="003850B1" w:rsidRPr="00080BFA">
        <w:t> (</w:t>
      </w:r>
      <w:r w:rsidR="00080BFA" w:rsidRPr="00080BFA">
        <w:t>TSF</w:t>
      </w:r>
      <w:r w:rsidR="003850B1" w:rsidRPr="00080BFA">
        <w:t>)”</w:t>
      </w:r>
      <w:r w:rsidR="00080BFA" w:rsidRPr="00080BFA">
        <w:t xml:space="preserve"> are sent to the data contractor. (See Appendix B for </w:t>
      </w:r>
      <w:del w:id="36" w:author="Haley Castille" w:date="2024-07-12T12:09:00Z">
        <w:r w:rsidR="00080BFA" w:rsidRPr="00080BFA" w:rsidDel="0024140A">
          <w:delText>a copy</w:delText>
        </w:r>
      </w:del>
      <w:ins w:id="37" w:author="Haley Castille" w:date="2024-07-12T12:09:00Z">
        <w:r w:rsidR="0024140A">
          <w:t>the link</w:t>
        </w:r>
      </w:ins>
      <w:r w:rsidR="00080BFA" w:rsidRPr="00080BFA">
        <w:t xml:space="preserve"> </w:t>
      </w:r>
      <w:ins w:id="38" w:author="Haley Castille" w:date="2024-07-12T12:09:00Z">
        <w:r w:rsidR="0024140A">
          <w:t>to</w:t>
        </w:r>
      </w:ins>
      <w:del w:id="39" w:author="Haley Castille" w:date="2024-07-12T12:09:00Z">
        <w:r w:rsidR="00080BFA" w:rsidRPr="00080BFA" w:rsidDel="0024140A">
          <w:delText>of</w:delText>
        </w:r>
      </w:del>
      <w:r w:rsidR="00080BFA" w:rsidRPr="00080BFA">
        <w:t xml:space="preserve"> this form)</w:t>
      </w:r>
      <w:r w:rsidR="003B410D">
        <w:t>.</w:t>
      </w:r>
    </w:p>
    <w:p w14:paraId="737F77B0" w14:textId="77777777" w:rsidR="00080BFA" w:rsidRDefault="00080BFA" w:rsidP="00F575F4">
      <w:pPr>
        <w:tabs>
          <w:tab w:val="num" w:pos="1440"/>
        </w:tabs>
        <w:jc w:val="both"/>
        <w:rPr>
          <w:rFonts w:ascii="Segoe UI" w:hAnsi="Segoe UI" w:cs="Segoe UI"/>
        </w:rPr>
      </w:pPr>
    </w:p>
    <w:p w14:paraId="281CBAE5" w14:textId="49708339" w:rsidR="00F575F4" w:rsidRPr="00080BFA" w:rsidRDefault="00F575F4" w:rsidP="00F575F4">
      <w:pPr>
        <w:tabs>
          <w:tab w:val="num" w:pos="1440"/>
        </w:tabs>
        <w:jc w:val="both"/>
        <w:rPr>
          <w:rFonts w:ascii="Segoe UI" w:hAnsi="Segoe UI" w:cs="Segoe UI"/>
        </w:rPr>
      </w:pPr>
      <w:r w:rsidRPr="00193CF5">
        <w:t xml:space="preserve">The </w:t>
      </w:r>
      <w:r>
        <w:t xml:space="preserve">support coordination agency </w:t>
      </w:r>
      <w:r w:rsidRPr="00193CF5">
        <w:t xml:space="preserve">is </w:t>
      </w:r>
      <w:r w:rsidR="00080BFA">
        <w:t xml:space="preserve">then </w:t>
      </w:r>
      <w:r w:rsidRPr="00193CF5">
        <w:t xml:space="preserve">notified of the release of the </w:t>
      </w:r>
      <w:r>
        <w:t>authorization</w:t>
      </w:r>
      <w:r w:rsidRPr="00193CF5">
        <w:t xml:space="preserve"> and can bill the Medicaid fiscal intermediary for these expenses.</w:t>
      </w:r>
      <w:r>
        <w:t xml:space="preserve"> If the support coordination agency did not initially pay for the pre-approved transition expenses, the support coordination agency shall reimburse the actual purchaser within ten</w:t>
      </w:r>
      <w:ins w:id="40" w:author="Haley Castille" w:date="2024-07-12T12:09:00Z">
        <w:r w:rsidR="0024140A">
          <w:t xml:space="preserve"> (10)</w:t>
        </w:r>
      </w:ins>
      <w:r>
        <w:t xml:space="preserve"> calendar days of receipt of reimbursement.</w:t>
      </w:r>
    </w:p>
    <w:p w14:paraId="713AB636" w14:textId="77777777" w:rsidR="00F575F4" w:rsidRPr="00193CF5" w:rsidRDefault="00F575F4" w:rsidP="00F575F4">
      <w:pPr>
        <w:tabs>
          <w:tab w:val="num" w:pos="1440"/>
        </w:tabs>
        <w:jc w:val="both"/>
      </w:pPr>
    </w:p>
    <w:p w14:paraId="746D1958" w14:textId="56F038DF" w:rsidR="00F575F4" w:rsidRDefault="00F575F4" w:rsidP="00F575F4">
      <w:pPr>
        <w:tabs>
          <w:tab w:val="num" w:pos="1440"/>
        </w:tabs>
        <w:jc w:val="both"/>
      </w:pPr>
      <w:r>
        <w:t xml:space="preserve">The OAAS Regional Office, or its designee, shall maintain documentation, including each </w:t>
      </w:r>
      <w:del w:id="41" w:author="Haley Castille" w:date="2024-07-12T12:09:00Z">
        <w:r w:rsidDel="0024140A">
          <w:rPr>
            <w:rFonts w:cs="Arial"/>
          </w:rPr>
          <w:delText>individual</w:delText>
        </w:r>
        <w:r w:rsidDel="0024140A">
          <w:delText xml:space="preserve">’s </w:delText>
        </w:r>
      </w:del>
      <w:ins w:id="42" w:author="Haley Castille" w:date="2024-07-12T12:09:00Z">
        <w:r w:rsidR="0024140A">
          <w:rPr>
            <w:rFonts w:cs="Arial"/>
          </w:rPr>
          <w:t xml:space="preserve">beneficiary’s </w:t>
        </w:r>
      </w:ins>
      <w:r>
        <w:t xml:space="preserve">TSF with original receipts and copies of canceled checks, as record of payment to the purchaser(s). This documentation is for accounting and monitoring purposes.  </w:t>
      </w:r>
    </w:p>
    <w:p w14:paraId="18723C2F" w14:textId="77777777" w:rsidR="00F575F4" w:rsidRDefault="00F575F4" w:rsidP="00F575F4">
      <w:pPr>
        <w:tabs>
          <w:tab w:val="num" w:pos="1440"/>
        </w:tabs>
        <w:jc w:val="both"/>
      </w:pPr>
    </w:p>
    <w:p w14:paraId="717B8A3F" w14:textId="5F1B0080" w:rsidR="00F575F4" w:rsidRDefault="00F575F4" w:rsidP="00F575F4">
      <w:pPr>
        <w:tabs>
          <w:tab w:val="num" w:pos="1440"/>
        </w:tabs>
        <w:jc w:val="both"/>
      </w:pPr>
      <w:r>
        <w:t xml:space="preserve">Billing for transition services must be completed within 60 calendar days </w:t>
      </w:r>
      <w:r w:rsidRPr="00193CF5">
        <w:t xml:space="preserve">after the </w:t>
      </w:r>
      <w:del w:id="43" w:author="Haley Castille" w:date="2024-07-12T12:09:00Z">
        <w:r w:rsidRPr="00193CF5" w:rsidDel="0024140A">
          <w:delText>individual’s</w:delText>
        </w:r>
        <w:r w:rsidDel="0024140A">
          <w:delText xml:space="preserve"> </w:delText>
        </w:r>
      </w:del>
      <w:ins w:id="44" w:author="Haley Castille" w:date="2024-07-12T12:09:00Z">
        <w:r w:rsidR="0024140A">
          <w:t xml:space="preserve">beneficiary’s </w:t>
        </w:r>
      </w:ins>
      <w:r>
        <w:t>actual move date in order for the reimbursement to be paid.</w:t>
      </w:r>
    </w:p>
    <w:p w14:paraId="2B73956A" w14:textId="77777777" w:rsidR="00F575F4" w:rsidRDefault="00F575F4" w:rsidP="00F575F4">
      <w:pPr>
        <w:ind w:left="720" w:hanging="720"/>
        <w:jc w:val="both"/>
      </w:pPr>
    </w:p>
    <w:p w14:paraId="0C37C72C" w14:textId="0C66EB48" w:rsidR="00F575F4" w:rsidRPr="005D08E6" w:rsidRDefault="00F575F4" w:rsidP="00F575F4">
      <w:pPr>
        <w:jc w:val="both"/>
        <w:rPr>
          <w:b/>
        </w:rPr>
      </w:pPr>
      <w:r w:rsidRPr="005D08E6">
        <w:rPr>
          <w:b/>
        </w:rPr>
        <w:t xml:space="preserve">NOTE: </w:t>
      </w:r>
      <w:r w:rsidRPr="0024140A">
        <w:rPr>
          <w:b/>
        </w:rPr>
        <w:t xml:space="preserve">If the individual is not approved for ADHC Waiver services and/or does not transition, but transition service items were purchased, the OAAS Regional Office must notify the OAAS </w:t>
      </w:r>
      <w:r w:rsidR="00C13A8A" w:rsidRPr="0024140A">
        <w:rPr>
          <w:b/>
        </w:rPr>
        <w:t>S</w:t>
      </w:r>
      <w:r w:rsidRPr="0024140A">
        <w:rPr>
          <w:b/>
        </w:rPr>
        <w:t xml:space="preserve">tate </w:t>
      </w:r>
      <w:r w:rsidR="00C13A8A" w:rsidRPr="0024140A">
        <w:rPr>
          <w:b/>
        </w:rPr>
        <w:t>O</w:t>
      </w:r>
      <w:r w:rsidRPr="0024140A">
        <w:rPr>
          <w:b/>
        </w:rPr>
        <w:t>ffice to allow for possible reimbursement.</w:t>
      </w:r>
    </w:p>
    <w:p w14:paraId="52E09749" w14:textId="77777777" w:rsidR="00F575F4" w:rsidRDefault="00F575F4" w:rsidP="00F575F4">
      <w:pPr>
        <w:jc w:val="both"/>
      </w:pPr>
    </w:p>
    <w:p w14:paraId="0D189D1F" w14:textId="4FE2AA46" w:rsidR="00F575F4" w:rsidRDefault="00F575F4" w:rsidP="00F575F4">
      <w:pPr>
        <w:tabs>
          <w:tab w:val="num" w:pos="1440"/>
        </w:tabs>
        <w:jc w:val="both"/>
      </w:pPr>
      <w:r>
        <w:t xml:space="preserve">If it is determined that additional items are needed after the TSF was approved, and there are remaining transition funds in the </w:t>
      </w:r>
      <w:del w:id="45" w:author="Haley Castille" w:date="2024-07-12T12:10:00Z">
        <w:r w:rsidDel="0024140A">
          <w:delText xml:space="preserve">individual’s </w:delText>
        </w:r>
      </w:del>
      <w:ins w:id="46" w:author="Haley Castille" w:date="2024-07-12T12:10:00Z">
        <w:r w:rsidR="0024140A">
          <w:t xml:space="preserve">beneficiary’s </w:t>
        </w:r>
      </w:ins>
      <w:r>
        <w:t xml:space="preserve">budget, the support coordinator must submit another TSF within 90 calendar days after the </w:t>
      </w:r>
      <w:del w:id="47" w:author="Haley Castille" w:date="2024-07-12T12:10:00Z">
        <w:r w:rsidDel="0024140A">
          <w:delText xml:space="preserve">individual’s </w:delText>
        </w:r>
      </w:del>
      <w:ins w:id="48" w:author="Haley Castille" w:date="2024-07-12T12:10:00Z">
        <w:r w:rsidR="0024140A">
          <w:t xml:space="preserve">beneficiary’s </w:t>
        </w:r>
      </w:ins>
      <w:r>
        <w:t>actual move date. The same procedure outlined above shall be followed for any additional needs.</w:t>
      </w:r>
    </w:p>
    <w:p w14:paraId="04505A53" w14:textId="77777777" w:rsidR="00F575F4" w:rsidRDefault="00F575F4" w:rsidP="00F575F4">
      <w:pPr>
        <w:tabs>
          <w:tab w:val="num" w:pos="1440"/>
        </w:tabs>
        <w:jc w:val="both"/>
      </w:pPr>
    </w:p>
    <w:p w14:paraId="19A5CE23" w14:textId="3116E42B" w:rsidR="00F575F4" w:rsidRDefault="00F575F4" w:rsidP="00F575F4">
      <w:pPr>
        <w:tabs>
          <w:tab w:val="num" w:pos="1440"/>
        </w:tabs>
        <w:jc w:val="both"/>
        <w:rPr>
          <w:b/>
        </w:rPr>
      </w:pPr>
      <w:r w:rsidRPr="005D08E6">
        <w:rPr>
          <w:b/>
        </w:rPr>
        <w:t xml:space="preserve">NOTE: </w:t>
      </w:r>
      <w:r w:rsidRPr="0024140A">
        <w:rPr>
          <w:b/>
        </w:rPr>
        <w:t xml:space="preserve">If it is determined that the </w:t>
      </w:r>
      <w:del w:id="49" w:author="Haley Castille" w:date="2024-07-12T12:10:00Z">
        <w:r w:rsidRPr="0024140A" w:rsidDel="0024140A">
          <w:rPr>
            <w:b/>
          </w:rPr>
          <w:delText xml:space="preserve">individual </w:delText>
        </w:r>
      </w:del>
      <w:ins w:id="50" w:author="Haley Castille" w:date="2024-07-12T12:10:00Z">
        <w:r w:rsidR="0024140A" w:rsidRPr="0024140A">
          <w:rPr>
            <w:b/>
          </w:rPr>
          <w:t xml:space="preserve">beneficiary </w:t>
        </w:r>
      </w:ins>
      <w:r w:rsidRPr="0024140A">
        <w:rPr>
          <w:b/>
        </w:rPr>
        <w:t xml:space="preserve">has additional needs that were not </w:t>
      </w:r>
      <w:r w:rsidR="00521554" w:rsidRPr="0024140A">
        <w:rPr>
          <w:b/>
        </w:rPr>
        <w:t xml:space="preserve">identified, or billing was not able to occur, </w:t>
      </w:r>
      <w:r w:rsidRPr="0024140A">
        <w:rPr>
          <w:b/>
        </w:rPr>
        <w:t>within the above established timelines, the OAAS Regional Office must notify OAAS State Office to review for exception.</w:t>
      </w:r>
    </w:p>
    <w:p w14:paraId="563C0575" w14:textId="217233B6" w:rsidR="0024140A" w:rsidRDefault="0024140A" w:rsidP="00F575F4">
      <w:pPr>
        <w:tabs>
          <w:tab w:val="num" w:pos="1440"/>
        </w:tabs>
        <w:jc w:val="both"/>
        <w:rPr>
          <w:b/>
        </w:rPr>
      </w:pPr>
    </w:p>
    <w:p w14:paraId="61F81159" w14:textId="77777777" w:rsidR="0024140A" w:rsidRDefault="0024140A" w:rsidP="0024140A">
      <w:pPr>
        <w:widowControl/>
        <w:autoSpaceDE/>
        <w:autoSpaceDN/>
        <w:adjustRightInd/>
        <w:jc w:val="both"/>
        <w:rPr>
          <w:ins w:id="51" w:author="Haley Castille" w:date="2024-07-12T12:10:00Z"/>
          <w:b/>
          <w:sz w:val="28"/>
          <w:szCs w:val="28"/>
        </w:rPr>
      </w:pPr>
      <w:ins w:id="52" w:author="Haley Castille" w:date="2024-07-12T12:10:00Z">
        <w:r>
          <w:rPr>
            <w:b/>
            <w:sz w:val="28"/>
            <w:szCs w:val="28"/>
          </w:rPr>
          <w:t>Adult Day Health Care Health Status Monitoring</w:t>
        </w:r>
      </w:ins>
    </w:p>
    <w:p w14:paraId="04BE6D82" w14:textId="77777777" w:rsidR="0024140A" w:rsidRDefault="0024140A" w:rsidP="0024140A">
      <w:pPr>
        <w:widowControl/>
        <w:autoSpaceDE/>
        <w:autoSpaceDN/>
        <w:adjustRightInd/>
        <w:jc w:val="both"/>
        <w:rPr>
          <w:ins w:id="53" w:author="Haley Castille" w:date="2024-07-12T12:10:00Z"/>
          <w:b/>
          <w:sz w:val="28"/>
          <w:szCs w:val="28"/>
        </w:rPr>
      </w:pPr>
    </w:p>
    <w:p w14:paraId="35368610" w14:textId="7DD805CE" w:rsidR="0024140A" w:rsidRPr="0024140A" w:rsidRDefault="0024140A" w:rsidP="0024140A">
      <w:pPr>
        <w:jc w:val="both"/>
      </w:pPr>
      <w:ins w:id="54" w:author="Haley Castille" w:date="2024-07-12T12:10:00Z">
        <w:r w:rsidRPr="00F4715D">
          <w:t>Reimbursement for A</w:t>
        </w:r>
        <w:r>
          <w:t>dult Day Health Care</w:t>
        </w:r>
        <w:r w:rsidRPr="00F4715D">
          <w:t xml:space="preserve"> H</w:t>
        </w:r>
        <w:r>
          <w:t>ealth Status Monitoring (ADHC H</w:t>
        </w:r>
        <w:r w:rsidRPr="00F4715D">
          <w:t>SM</w:t>
        </w:r>
        <w:r>
          <w:t>)</w:t>
        </w:r>
        <w:r w:rsidRPr="00F4715D">
          <w:t xml:space="preserve"> must not exceed the set per diem rate. The release of PAs for this service is contingent on post authorization. Post authorization occurs through the Electronic Vi</w:t>
        </w:r>
        <w:r w:rsidR="00100972">
          <w:t xml:space="preserve">sit Verification (EVV) system. </w:t>
        </w:r>
        <w:bookmarkStart w:id="55" w:name="_GoBack"/>
        <w:bookmarkEnd w:id="55"/>
        <w:r w:rsidRPr="00F4715D">
          <w:t xml:space="preserve">The use of EVV is mandatory for ADHC HSM services. The EVV system requires use of the </w:t>
        </w:r>
        <w:r>
          <w:t xml:space="preserve">data contractor’s database </w:t>
        </w:r>
        <w:r w:rsidRPr="00F4715D">
          <w:t xml:space="preserve">or another EVV system approved by the Bureau of Health Services Financing (BHSF) and OAAS. The system is to be used to electronically record the start time and end time of this </w:t>
        </w:r>
        <w:r w:rsidRPr="00F4715D">
          <w:lastRenderedPageBreak/>
          <w:t xml:space="preserve">contact when the ADHC provider is contacting ADHC Waiver </w:t>
        </w:r>
        <w:r>
          <w:t xml:space="preserve">beneficiaries </w:t>
        </w:r>
        <w:r w:rsidRPr="00F4715D">
          <w:t xml:space="preserve">via telephone for this service. While there may be some circumstances that require manual edits, these should only be occasional.   </w:t>
        </w:r>
      </w:ins>
    </w:p>
    <w:p w14:paraId="2EB08FEA" w14:textId="77777777" w:rsidR="00A629AC" w:rsidRDefault="00A629AC">
      <w:pPr>
        <w:widowControl/>
        <w:autoSpaceDE/>
        <w:autoSpaceDN/>
        <w:adjustRightInd/>
        <w:jc w:val="both"/>
        <w:rPr>
          <w:b/>
          <w:sz w:val="28"/>
          <w:szCs w:val="28"/>
        </w:rPr>
      </w:pPr>
    </w:p>
    <w:p w14:paraId="2EB08FEB" w14:textId="3B2FC4B0" w:rsidR="009429E3" w:rsidRPr="009429E3" w:rsidRDefault="00FE6C6D">
      <w:pPr>
        <w:widowControl/>
        <w:autoSpaceDE/>
        <w:autoSpaceDN/>
        <w:adjustRightInd/>
        <w:jc w:val="both"/>
        <w:rPr>
          <w:b/>
          <w:sz w:val="28"/>
          <w:szCs w:val="28"/>
        </w:rPr>
      </w:pPr>
      <w:del w:id="56" w:author="Haley Castille" w:date="2024-07-12T12:11:00Z">
        <w:r w:rsidDel="0024140A">
          <w:rPr>
            <w:b/>
            <w:sz w:val="28"/>
            <w:szCs w:val="28"/>
          </w:rPr>
          <w:delText>ADHC</w:delText>
        </w:r>
        <w:r w:rsidR="00984E52" w:rsidDel="0024140A">
          <w:rPr>
            <w:b/>
            <w:sz w:val="28"/>
            <w:szCs w:val="28"/>
          </w:rPr>
          <w:delText xml:space="preserve"> </w:delText>
        </w:r>
      </w:del>
      <w:ins w:id="57" w:author="Haley Castille" w:date="2024-07-12T12:11:00Z">
        <w:r w:rsidR="0024140A">
          <w:rPr>
            <w:b/>
            <w:sz w:val="28"/>
            <w:szCs w:val="28"/>
          </w:rPr>
          <w:t xml:space="preserve">Adult Day Health Care </w:t>
        </w:r>
      </w:ins>
      <w:r w:rsidR="00984E52">
        <w:rPr>
          <w:b/>
          <w:sz w:val="28"/>
          <w:szCs w:val="28"/>
        </w:rPr>
        <w:t>Services</w:t>
      </w:r>
    </w:p>
    <w:p w14:paraId="2EB08FEC" w14:textId="77777777" w:rsidR="009429E3" w:rsidRDefault="009429E3">
      <w:pPr>
        <w:widowControl/>
        <w:autoSpaceDE/>
        <w:autoSpaceDN/>
        <w:adjustRightInd/>
        <w:jc w:val="both"/>
      </w:pPr>
    </w:p>
    <w:p w14:paraId="1FD250A8" w14:textId="373A0F6F" w:rsidR="00826F74" w:rsidRDefault="00BC5BFB" w:rsidP="002F7F12">
      <w:pPr>
        <w:widowControl/>
        <w:jc w:val="both"/>
      </w:pPr>
      <w:r>
        <w:t>ADHC providers are reimbursed at a per quarter</w:t>
      </w:r>
      <w:r w:rsidR="00492470">
        <w:t>-</w:t>
      </w:r>
      <w:r>
        <w:t>hour</w:t>
      </w:r>
      <w:r w:rsidR="00492470">
        <w:t>-</w:t>
      </w:r>
      <w:r>
        <w:t>rate for services provided under a Prospective Payment System (PPS) that recognizes and reflects the cost of direct care services provided.</w:t>
      </w:r>
      <w:r w:rsidR="00826F74">
        <w:t xml:space="preserve"> </w:t>
      </w:r>
    </w:p>
    <w:p w14:paraId="463BDE7D" w14:textId="77777777" w:rsidR="00492470" w:rsidRDefault="00492470" w:rsidP="00F575F4">
      <w:pPr>
        <w:jc w:val="both"/>
      </w:pPr>
    </w:p>
    <w:p w14:paraId="0960246E" w14:textId="6B6C8DAB" w:rsidR="00F575F4" w:rsidRDefault="002F6693" w:rsidP="00F575F4">
      <w:pPr>
        <w:widowControl/>
        <w:autoSpaceDE/>
        <w:autoSpaceDN/>
        <w:adjustRightInd/>
        <w:jc w:val="both"/>
        <w:rPr>
          <w:rFonts w:eastAsia="SimSun"/>
        </w:rPr>
      </w:pPr>
      <w:r>
        <w:rPr>
          <w:rFonts w:eastAsia="SimSun"/>
        </w:rPr>
        <w:t xml:space="preserve">Release of PA for ADHC </w:t>
      </w:r>
      <w:ins w:id="58" w:author="Haley Castille" w:date="2024-07-12T13:08:00Z">
        <w:r w:rsidR="00B07177">
          <w:rPr>
            <w:rFonts w:eastAsia="SimSun"/>
          </w:rPr>
          <w:t xml:space="preserve">services </w:t>
        </w:r>
      </w:ins>
      <w:r>
        <w:rPr>
          <w:rFonts w:eastAsia="SimSun"/>
        </w:rPr>
        <w:t xml:space="preserve">is contingent on post authorization. Post authorization occurs through the </w:t>
      </w:r>
      <w:r w:rsidRPr="00A736E5">
        <w:rPr>
          <w:rFonts w:eastAsia="SimSun"/>
        </w:rPr>
        <w:t>Electronic Visit Verification (EVV) system</w:t>
      </w:r>
      <w:r>
        <w:rPr>
          <w:rFonts w:eastAsia="SimSun"/>
        </w:rPr>
        <w:t xml:space="preserve">. </w:t>
      </w:r>
      <w:r w:rsidR="00F575F4">
        <w:rPr>
          <w:rFonts w:eastAsia="SimSun"/>
        </w:rPr>
        <w:t xml:space="preserve">The </w:t>
      </w:r>
      <w:r w:rsidR="00F575F4" w:rsidRPr="00A736E5">
        <w:rPr>
          <w:rFonts w:eastAsia="SimSun"/>
        </w:rPr>
        <w:t>use of EVV is mandatory for A</w:t>
      </w:r>
      <w:r w:rsidR="00F575F4">
        <w:rPr>
          <w:rFonts w:eastAsia="SimSun"/>
        </w:rPr>
        <w:t>DHC s</w:t>
      </w:r>
      <w:r w:rsidR="00F575F4" w:rsidRPr="00A736E5">
        <w:rPr>
          <w:rFonts w:eastAsia="SimSun"/>
        </w:rPr>
        <w:t>ervices. The EVV system requires</w:t>
      </w:r>
      <w:r w:rsidR="00F575F4">
        <w:rPr>
          <w:rFonts w:eastAsia="SimSun"/>
        </w:rPr>
        <w:t xml:space="preserve"> use of </w:t>
      </w:r>
      <w:r w:rsidR="00F575F4" w:rsidRPr="00A736E5">
        <w:rPr>
          <w:rFonts w:eastAsia="SimSun"/>
        </w:rPr>
        <w:t xml:space="preserve">the </w:t>
      </w:r>
      <w:del w:id="59" w:author="Haley Castille" w:date="2024-07-12T13:09:00Z">
        <w:r w:rsidR="00F575F4" w:rsidRPr="00A736E5" w:rsidDel="00B07177">
          <w:rPr>
            <w:rFonts w:eastAsia="SimSun"/>
          </w:rPr>
          <w:delText>Louisiana Services Reporting System (LaSRS®)</w:delText>
        </w:r>
      </w:del>
      <w:ins w:id="60" w:author="Haley Castille" w:date="2024-07-12T13:09:00Z">
        <w:r w:rsidR="00B07177">
          <w:rPr>
            <w:rFonts w:eastAsia="SimSun"/>
          </w:rPr>
          <w:t>data contactor’s database</w:t>
        </w:r>
      </w:ins>
      <w:r w:rsidR="00F575F4" w:rsidRPr="00A736E5">
        <w:rPr>
          <w:rFonts w:eastAsia="SimSun"/>
        </w:rPr>
        <w:t xml:space="preserve"> or another EVV system approved by </w:t>
      </w:r>
      <w:del w:id="61" w:author="Haley Castille" w:date="2024-07-12T13:09:00Z">
        <w:r w:rsidR="00177544" w:rsidDel="00B07177">
          <w:rPr>
            <w:rFonts w:eastAsia="SimSun"/>
          </w:rPr>
          <w:delText>the Bureau of Health Services Financing (</w:delText>
        </w:r>
      </w:del>
      <w:r w:rsidR="00F575F4" w:rsidRPr="00A736E5">
        <w:rPr>
          <w:rFonts w:eastAsia="SimSun"/>
        </w:rPr>
        <w:t>BHSF</w:t>
      </w:r>
      <w:del w:id="62" w:author="Haley Castille" w:date="2024-07-12T13:09:00Z">
        <w:r w:rsidR="00177544" w:rsidDel="00B07177">
          <w:rPr>
            <w:rFonts w:eastAsia="SimSun"/>
          </w:rPr>
          <w:delText>)</w:delText>
        </w:r>
      </w:del>
      <w:r w:rsidR="00F575F4" w:rsidRPr="00A736E5">
        <w:rPr>
          <w:rFonts w:eastAsia="SimSun"/>
        </w:rPr>
        <w:t xml:space="preserve"> and OAAS. </w:t>
      </w:r>
      <w:r w:rsidR="00F575F4">
        <w:rPr>
          <w:rFonts w:eastAsia="SimSun"/>
        </w:rPr>
        <w:t xml:space="preserve">The system is to be used to electronically “check in” and “check </w:t>
      </w:r>
      <w:r w:rsidR="00F575F4" w:rsidRPr="004A3A60">
        <w:rPr>
          <w:rFonts w:eastAsia="SimSun"/>
        </w:rPr>
        <w:t xml:space="preserve">out” waiver </w:t>
      </w:r>
      <w:del w:id="63" w:author="Haley Castille" w:date="2024-07-12T13:09:00Z">
        <w:r w:rsidR="00F575F4" w:rsidRPr="004A3A60" w:rsidDel="00B07177">
          <w:rPr>
            <w:rFonts w:eastAsia="SimSun"/>
          </w:rPr>
          <w:delText xml:space="preserve">participants </w:delText>
        </w:r>
      </w:del>
      <w:ins w:id="64" w:author="Haley Castille" w:date="2024-07-12T13:09:00Z">
        <w:r w:rsidR="00B07177">
          <w:rPr>
            <w:rFonts w:eastAsia="SimSun"/>
          </w:rPr>
          <w:t xml:space="preserve">beneficiaries </w:t>
        </w:r>
      </w:ins>
      <w:r w:rsidR="00F575F4" w:rsidRPr="004A3A60">
        <w:rPr>
          <w:rFonts w:eastAsia="SimSun"/>
        </w:rPr>
        <w:t>when they arrive and when they leave the AD</w:t>
      </w:r>
      <w:r w:rsidR="00F575F4">
        <w:rPr>
          <w:rFonts w:eastAsia="SimSun"/>
        </w:rPr>
        <w:t xml:space="preserve">HC center. While there may be some circumstances that require manual edits, these should only be occasional. </w:t>
      </w:r>
    </w:p>
    <w:p w14:paraId="48624E27" w14:textId="77777777" w:rsidR="00F575F4" w:rsidRDefault="00F575F4" w:rsidP="00F575F4">
      <w:pPr>
        <w:widowControl/>
        <w:autoSpaceDE/>
        <w:autoSpaceDN/>
        <w:adjustRightInd/>
        <w:jc w:val="both"/>
        <w:rPr>
          <w:rFonts w:eastAsia="SimSun"/>
        </w:rPr>
      </w:pPr>
    </w:p>
    <w:p w14:paraId="7E5CFEDD" w14:textId="4F5FA1D9" w:rsidR="00F575F4" w:rsidRDefault="00F575F4" w:rsidP="00F575F4">
      <w:pPr>
        <w:widowControl/>
        <w:autoSpaceDE/>
        <w:autoSpaceDN/>
        <w:adjustRightInd/>
        <w:jc w:val="both"/>
        <w:rPr>
          <w:ins w:id="65" w:author="Haley Castille" w:date="2024-07-12T13:10:00Z"/>
          <w:rFonts w:eastAsia="SimSun"/>
          <w:sz w:val="23"/>
          <w:szCs w:val="23"/>
        </w:rPr>
      </w:pPr>
      <w:r>
        <w:rPr>
          <w:rFonts w:eastAsia="SimSun"/>
        </w:rPr>
        <w:t xml:space="preserve">The transportation component of </w:t>
      </w:r>
      <w:r w:rsidRPr="00A736E5">
        <w:rPr>
          <w:rFonts w:eastAsia="SimSun"/>
        </w:rPr>
        <w:t>A</w:t>
      </w:r>
      <w:r>
        <w:rPr>
          <w:rFonts w:eastAsia="SimSun"/>
        </w:rPr>
        <w:t>DHC</w:t>
      </w:r>
      <w:r w:rsidRPr="00A736E5">
        <w:rPr>
          <w:rFonts w:eastAsia="SimSun"/>
        </w:rPr>
        <w:t xml:space="preserve"> </w:t>
      </w:r>
      <w:ins w:id="66" w:author="Haley Castille" w:date="2024-07-12T13:09:00Z">
        <w:r w:rsidR="00B07177">
          <w:rPr>
            <w:rFonts w:eastAsia="SimSun"/>
          </w:rPr>
          <w:t xml:space="preserve">services </w:t>
        </w:r>
      </w:ins>
      <w:r w:rsidRPr="00A736E5">
        <w:rPr>
          <w:rFonts w:eastAsia="SimSun"/>
        </w:rPr>
        <w:t xml:space="preserve">is exempt from this mandatory </w:t>
      </w:r>
      <w:r>
        <w:rPr>
          <w:rFonts w:eastAsia="SimSun"/>
        </w:rPr>
        <w:t xml:space="preserve">EVV </w:t>
      </w:r>
      <w:r w:rsidRPr="00A736E5">
        <w:rPr>
          <w:rFonts w:eastAsia="SimSun"/>
        </w:rPr>
        <w:t>requirement</w:t>
      </w:r>
      <w:r>
        <w:rPr>
          <w:rFonts w:eastAsia="SimSun"/>
        </w:rPr>
        <w:t xml:space="preserve">. However, using the EVV system to electronically record when </w:t>
      </w:r>
      <w:r w:rsidR="003B410D">
        <w:rPr>
          <w:rFonts w:eastAsia="SimSun"/>
        </w:rPr>
        <w:t xml:space="preserve">beneficiaries </w:t>
      </w:r>
      <w:r w:rsidR="00BC0F3C">
        <w:rPr>
          <w:rFonts w:eastAsia="SimSun"/>
        </w:rPr>
        <w:t>get</w:t>
      </w:r>
      <w:r>
        <w:rPr>
          <w:rFonts w:eastAsia="SimSun"/>
        </w:rPr>
        <w:t xml:space="preserve"> on/off the ADHC transportation vehicle may be beneficial to the ADHC provider in preventing overlaps with in-home services and for cost reporting</w:t>
      </w:r>
      <w:ins w:id="67" w:author="Haley Castille" w:date="2024-07-12T13:09:00Z">
        <w:r w:rsidR="00B07177">
          <w:rPr>
            <w:rFonts w:eastAsia="SimSun"/>
          </w:rPr>
          <w:t xml:space="preserve"> purposes</w:t>
        </w:r>
      </w:ins>
      <w:r w:rsidRPr="00A736E5">
        <w:rPr>
          <w:rFonts w:eastAsia="SimSun"/>
        </w:rPr>
        <w:t>.</w:t>
      </w:r>
      <w:r w:rsidRPr="00A736E5">
        <w:rPr>
          <w:rFonts w:eastAsia="SimSun"/>
          <w:sz w:val="23"/>
          <w:szCs w:val="23"/>
        </w:rPr>
        <w:t xml:space="preserve"> </w:t>
      </w:r>
    </w:p>
    <w:p w14:paraId="22D0D6BA" w14:textId="77777777" w:rsidR="00B07177" w:rsidRPr="00A736E5" w:rsidRDefault="00B07177" w:rsidP="00F575F4">
      <w:pPr>
        <w:widowControl/>
        <w:autoSpaceDE/>
        <w:autoSpaceDN/>
        <w:adjustRightInd/>
        <w:jc w:val="both"/>
        <w:rPr>
          <w:rFonts w:eastAsia="SimSun"/>
        </w:rPr>
      </w:pPr>
    </w:p>
    <w:p w14:paraId="31B8D9C9" w14:textId="1C938944" w:rsidR="00F575F4" w:rsidRDefault="00F575F4" w:rsidP="00F575F4">
      <w:pPr>
        <w:jc w:val="both"/>
      </w:pPr>
      <w:r>
        <w:t xml:space="preserve">In the event of an overlap, the provider that uses the EVV system (i.e. data has not been manually added or edited) will </w:t>
      </w:r>
      <w:r w:rsidR="00FF689A">
        <w:t>have priority for</w:t>
      </w:r>
      <w:r>
        <w:t xml:space="preserve"> payment. </w:t>
      </w:r>
    </w:p>
    <w:p w14:paraId="2C33078A" w14:textId="50E0E921" w:rsidR="00FF689A" w:rsidRDefault="00FF689A" w:rsidP="00A87F9F">
      <w:pPr>
        <w:widowControl/>
        <w:autoSpaceDE/>
        <w:autoSpaceDN/>
        <w:adjustRightInd/>
        <w:jc w:val="both"/>
        <w:rPr>
          <w:ins w:id="68" w:author="Haley Castille" w:date="2024-07-12T13:10:00Z"/>
          <w:b/>
          <w:sz w:val="28"/>
          <w:szCs w:val="28"/>
        </w:rPr>
      </w:pPr>
    </w:p>
    <w:p w14:paraId="716A1550" w14:textId="77777777" w:rsidR="00B07177" w:rsidRPr="00FB7C8B" w:rsidRDefault="00B07177" w:rsidP="00B07177">
      <w:pPr>
        <w:widowControl/>
        <w:autoSpaceDE/>
        <w:autoSpaceDN/>
        <w:adjustRightInd/>
        <w:jc w:val="both"/>
        <w:rPr>
          <w:ins w:id="69" w:author="Haley Castille" w:date="2024-07-12T13:10:00Z"/>
          <w:b/>
          <w:sz w:val="26"/>
          <w:szCs w:val="26"/>
        </w:rPr>
      </w:pPr>
      <w:ins w:id="70" w:author="Haley Castille" w:date="2024-07-12T13:10:00Z">
        <w:r>
          <w:rPr>
            <w:b/>
            <w:sz w:val="26"/>
            <w:szCs w:val="26"/>
          </w:rPr>
          <w:t xml:space="preserve">ADHC Provider </w:t>
        </w:r>
        <w:r w:rsidRPr="00FB7C8B">
          <w:rPr>
            <w:b/>
            <w:sz w:val="26"/>
            <w:szCs w:val="26"/>
          </w:rPr>
          <w:t>Cost Reporting</w:t>
        </w:r>
      </w:ins>
    </w:p>
    <w:p w14:paraId="0DC08850" w14:textId="77777777" w:rsidR="00B07177" w:rsidRDefault="00B07177" w:rsidP="00B07177">
      <w:pPr>
        <w:widowControl/>
        <w:autoSpaceDE/>
        <w:autoSpaceDN/>
        <w:adjustRightInd/>
        <w:jc w:val="both"/>
        <w:rPr>
          <w:ins w:id="71" w:author="Haley Castille" w:date="2024-07-12T13:10:00Z"/>
        </w:rPr>
      </w:pPr>
    </w:p>
    <w:p w14:paraId="2E3A2E6B" w14:textId="77777777" w:rsidR="00B07177" w:rsidRDefault="00B07177" w:rsidP="00B07177">
      <w:pPr>
        <w:widowControl/>
        <w:autoSpaceDE/>
        <w:autoSpaceDN/>
        <w:adjustRightInd/>
        <w:jc w:val="both"/>
        <w:rPr>
          <w:ins w:id="72" w:author="Haley Castille" w:date="2024-07-12T13:10:00Z"/>
        </w:rPr>
      </w:pPr>
      <w:ins w:id="73" w:author="Haley Castille" w:date="2024-07-12T13:10:00Z">
        <w:r>
          <w:t xml:space="preserve">ADHC providers are required to file acceptable annual cost reports of all reasonable and allowable costs. </w:t>
        </w:r>
      </w:ins>
    </w:p>
    <w:p w14:paraId="0913920C" w14:textId="77777777" w:rsidR="00B07177" w:rsidRDefault="00B07177" w:rsidP="00B07177">
      <w:pPr>
        <w:widowControl/>
        <w:autoSpaceDE/>
        <w:autoSpaceDN/>
        <w:adjustRightInd/>
        <w:jc w:val="both"/>
        <w:rPr>
          <w:ins w:id="74" w:author="Haley Castille" w:date="2024-07-12T13:10:00Z"/>
        </w:rPr>
      </w:pPr>
    </w:p>
    <w:p w14:paraId="4ED67B4C" w14:textId="77777777" w:rsidR="00B07177" w:rsidRPr="000C7329" w:rsidRDefault="00B07177" w:rsidP="00B07177">
      <w:pPr>
        <w:widowControl/>
        <w:autoSpaceDE/>
        <w:autoSpaceDN/>
        <w:adjustRightInd/>
        <w:jc w:val="both"/>
        <w:rPr>
          <w:ins w:id="75" w:author="Haley Castille" w:date="2024-07-12T13:10:00Z"/>
        </w:rPr>
      </w:pPr>
      <w:ins w:id="76" w:author="Haley Castille" w:date="2024-07-12T13:10:00Z">
        <w:r>
          <w:t xml:space="preserve">Refer to the </w:t>
        </w:r>
        <w:r w:rsidRPr="000C7329">
          <w:t xml:space="preserve">Louisiana Administrative Code (LAC) Title 50: Part XXI. Home and Community-Based Services Waivers Subpart 1. Chapter 7. Subchapter B. Adult Day Health Care Providers for </w:t>
        </w:r>
        <w:r>
          <w:t xml:space="preserve">the details for the </w:t>
        </w:r>
        <w:r w:rsidRPr="000C7329">
          <w:t>cost reporting requirements for ADHC providers</w:t>
        </w:r>
        <w:r>
          <w:t xml:space="preserve"> – Link to this rule can be found in Appendix B</w:t>
        </w:r>
        <w:r w:rsidRPr="000C7329">
          <w:t xml:space="preserve">. </w:t>
        </w:r>
      </w:ins>
    </w:p>
    <w:p w14:paraId="15450182" w14:textId="77777777" w:rsidR="00B07177" w:rsidRDefault="00B07177" w:rsidP="00B07177">
      <w:pPr>
        <w:widowControl/>
        <w:autoSpaceDE/>
        <w:autoSpaceDN/>
        <w:adjustRightInd/>
        <w:jc w:val="both"/>
        <w:rPr>
          <w:ins w:id="77" w:author="Haley Castille" w:date="2024-07-12T13:10:00Z"/>
        </w:rPr>
      </w:pPr>
    </w:p>
    <w:p w14:paraId="1357851D" w14:textId="77777777" w:rsidR="00B07177" w:rsidRDefault="00B07177" w:rsidP="00B07177">
      <w:pPr>
        <w:widowControl/>
        <w:autoSpaceDE/>
        <w:autoSpaceDN/>
        <w:adjustRightInd/>
        <w:jc w:val="both"/>
        <w:rPr>
          <w:ins w:id="78" w:author="Haley Castille" w:date="2024-07-12T13:10:00Z"/>
        </w:rPr>
      </w:pPr>
      <w:ins w:id="79" w:author="Haley Castille" w:date="2024-07-12T13:10:00Z">
        <w:r>
          <w:t xml:space="preserve">The annual cost reports are the basis for determining reimbursement rates. A copy of all reports and statistical data must be retained by the ADHC provider for no less than 6 years following the date reports are submitted to BHSF or its designee. A chart of accounts and an accounting system on accrual basis, or converted to the accrual basis at year’s end, are required in the cost report preparation process. BHSF or its designee will perform desk reviews or audits of the cost reports.  A representative number of the ADHC centers shall be subject to a full-scope, annual on-site audit. </w:t>
        </w:r>
      </w:ins>
    </w:p>
    <w:p w14:paraId="1F9A5572" w14:textId="77777777" w:rsidR="00B07177" w:rsidRDefault="00B07177" w:rsidP="00B07177">
      <w:pPr>
        <w:widowControl/>
        <w:autoSpaceDE/>
        <w:autoSpaceDN/>
        <w:adjustRightInd/>
        <w:jc w:val="both"/>
        <w:rPr>
          <w:ins w:id="80" w:author="Haley Castille" w:date="2024-07-12T13:10:00Z"/>
        </w:rPr>
      </w:pPr>
    </w:p>
    <w:p w14:paraId="7ECCBAD2" w14:textId="77777777" w:rsidR="00B07177" w:rsidRDefault="00B07177" w:rsidP="00B07177">
      <w:pPr>
        <w:widowControl/>
        <w:autoSpaceDE/>
        <w:autoSpaceDN/>
        <w:adjustRightInd/>
        <w:jc w:val="both"/>
        <w:rPr>
          <w:ins w:id="81" w:author="Haley Castille" w:date="2024-07-12T13:10:00Z"/>
        </w:rPr>
      </w:pPr>
      <w:ins w:id="82" w:author="Haley Castille" w:date="2024-07-12T13:10:00Z">
        <w:r>
          <w:t>All ADHC providers’ cost reports must be filed:</w:t>
        </w:r>
      </w:ins>
    </w:p>
    <w:p w14:paraId="5F5C674F" w14:textId="2C969D15" w:rsidR="00B07177" w:rsidRDefault="00B07177" w:rsidP="00A87F9F">
      <w:pPr>
        <w:widowControl/>
        <w:autoSpaceDE/>
        <w:autoSpaceDN/>
        <w:adjustRightInd/>
        <w:jc w:val="both"/>
        <w:rPr>
          <w:ins w:id="83" w:author="Haley Castille" w:date="2024-07-12T13:10:00Z"/>
          <w:b/>
          <w:sz w:val="28"/>
          <w:szCs w:val="28"/>
        </w:rPr>
      </w:pPr>
    </w:p>
    <w:p w14:paraId="1C40F4E9" w14:textId="77777777" w:rsidR="00B07177" w:rsidRDefault="00B07177" w:rsidP="00B07177">
      <w:pPr>
        <w:pStyle w:val="ListParagraph"/>
        <w:widowControl/>
        <w:numPr>
          <w:ilvl w:val="0"/>
          <w:numId w:val="6"/>
        </w:numPr>
        <w:autoSpaceDE/>
        <w:autoSpaceDN/>
        <w:adjustRightInd/>
        <w:ind w:left="1440" w:hanging="720"/>
        <w:jc w:val="both"/>
        <w:rPr>
          <w:ins w:id="84" w:author="Haley Castille" w:date="2024-07-12T13:11:00Z"/>
        </w:rPr>
      </w:pPr>
      <w:ins w:id="85" w:author="Haley Castille" w:date="2024-07-12T13:11:00Z">
        <w:r>
          <w:t>Based on a fiscal year from July 1</w:t>
        </w:r>
        <w:r w:rsidRPr="000C7329">
          <w:rPr>
            <w:vertAlign w:val="superscript"/>
          </w:rPr>
          <w:t>st</w:t>
        </w:r>
        <w:r>
          <w:t xml:space="preserve"> through June 30</w:t>
        </w:r>
        <w:r w:rsidRPr="000C7329">
          <w:rPr>
            <w:vertAlign w:val="superscript"/>
          </w:rPr>
          <w:t>th</w:t>
        </w:r>
        <w:r>
          <w:t xml:space="preserve">; and </w:t>
        </w:r>
      </w:ins>
    </w:p>
    <w:p w14:paraId="030051B6" w14:textId="77777777" w:rsidR="00B07177" w:rsidRDefault="00B07177" w:rsidP="00B07177">
      <w:pPr>
        <w:widowControl/>
        <w:autoSpaceDE/>
        <w:autoSpaceDN/>
        <w:adjustRightInd/>
        <w:ind w:left="1440" w:hanging="720"/>
        <w:jc w:val="both"/>
        <w:rPr>
          <w:ins w:id="86" w:author="Haley Castille" w:date="2024-07-12T13:11:00Z"/>
        </w:rPr>
      </w:pPr>
    </w:p>
    <w:p w14:paraId="3E4B5609" w14:textId="77777777" w:rsidR="00B07177" w:rsidRDefault="00B07177" w:rsidP="00B07177">
      <w:pPr>
        <w:pStyle w:val="ListParagraph"/>
        <w:widowControl/>
        <w:numPr>
          <w:ilvl w:val="0"/>
          <w:numId w:val="6"/>
        </w:numPr>
        <w:autoSpaceDE/>
        <w:autoSpaceDN/>
        <w:adjustRightInd/>
        <w:ind w:left="1440" w:hanging="720"/>
        <w:jc w:val="both"/>
        <w:rPr>
          <w:ins w:id="87" w:author="Haley Castille" w:date="2024-07-12T13:11:00Z"/>
        </w:rPr>
      </w:pPr>
      <w:ins w:id="88" w:author="Haley Castille" w:date="2024-07-12T13:11:00Z">
        <w:r>
          <w:t xml:space="preserve">On or before the last day of September following the close of the cost reporting period.  </w:t>
        </w:r>
      </w:ins>
    </w:p>
    <w:p w14:paraId="6B306379" w14:textId="77777777" w:rsidR="00B07177" w:rsidRDefault="00B07177" w:rsidP="00B07177">
      <w:pPr>
        <w:widowControl/>
        <w:autoSpaceDE/>
        <w:autoSpaceDN/>
        <w:adjustRightInd/>
        <w:jc w:val="both"/>
        <w:rPr>
          <w:ins w:id="89" w:author="Haley Castille" w:date="2024-07-12T13:11:00Z"/>
        </w:rPr>
      </w:pPr>
    </w:p>
    <w:p w14:paraId="3A64FF62" w14:textId="77777777" w:rsidR="00B07177" w:rsidRDefault="00B07177" w:rsidP="00B07177">
      <w:pPr>
        <w:widowControl/>
        <w:autoSpaceDE/>
        <w:autoSpaceDN/>
        <w:adjustRightInd/>
        <w:jc w:val="both"/>
        <w:rPr>
          <w:ins w:id="90" w:author="Haley Castille" w:date="2024-07-12T13:11:00Z"/>
          <w:b/>
        </w:rPr>
      </w:pPr>
      <w:ins w:id="91" w:author="Haley Castille" w:date="2024-07-12T13:11:00Z">
        <w:r w:rsidRPr="005D08E6">
          <w:rPr>
            <w:b/>
          </w:rPr>
          <w:t xml:space="preserve">NOTE: </w:t>
        </w:r>
        <w:r>
          <w:rPr>
            <w:b/>
          </w:rPr>
          <w:t xml:space="preserve">If </w:t>
        </w:r>
        <w:r w:rsidRPr="00611B99">
          <w:rPr>
            <w:b/>
          </w:rPr>
          <w:t xml:space="preserve">the </w:t>
        </w:r>
        <w:r>
          <w:rPr>
            <w:b/>
          </w:rPr>
          <w:t xml:space="preserve">cost report </w:t>
        </w:r>
        <w:r w:rsidRPr="00611B99">
          <w:rPr>
            <w:b/>
          </w:rPr>
          <w:t>due date fall</w:t>
        </w:r>
        <w:r>
          <w:rPr>
            <w:b/>
          </w:rPr>
          <w:t>s</w:t>
        </w:r>
        <w:r w:rsidRPr="00611B99">
          <w:rPr>
            <w:b/>
          </w:rPr>
          <w:t xml:space="preserve"> on a Saturday, Sunday or an official state or federal holiday, the due date will be the following business day.</w:t>
        </w:r>
        <w:r w:rsidRPr="005D08E6">
          <w:rPr>
            <w:b/>
          </w:rPr>
          <w:t xml:space="preserve"> </w:t>
        </w:r>
      </w:ins>
    </w:p>
    <w:p w14:paraId="4FA63821" w14:textId="77777777" w:rsidR="00B07177" w:rsidRDefault="00B07177" w:rsidP="00B07177">
      <w:pPr>
        <w:widowControl/>
        <w:autoSpaceDE/>
        <w:autoSpaceDN/>
        <w:adjustRightInd/>
        <w:jc w:val="both"/>
        <w:rPr>
          <w:ins w:id="92" w:author="Haley Castille" w:date="2024-07-12T13:11:00Z"/>
          <w:b/>
        </w:rPr>
      </w:pPr>
    </w:p>
    <w:p w14:paraId="36C4288C" w14:textId="77777777" w:rsidR="00B07177" w:rsidRPr="008C436F" w:rsidRDefault="00B07177" w:rsidP="00B07177">
      <w:pPr>
        <w:widowControl/>
        <w:autoSpaceDE/>
        <w:autoSpaceDN/>
        <w:adjustRightInd/>
        <w:jc w:val="both"/>
        <w:rPr>
          <w:ins w:id="93" w:author="Haley Castille" w:date="2024-07-12T13:11:00Z"/>
          <w:b/>
        </w:rPr>
      </w:pPr>
      <w:ins w:id="94" w:author="Haley Castille" w:date="2024-07-12T13:11:00Z">
        <w:r w:rsidRPr="0011310F">
          <w:t xml:space="preserve">If cost reports and all accompanying forms are not received by </w:t>
        </w:r>
        <w:r>
          <w:t>the LDH Audit contractor</w:t>
        </w:r>
        <w:r w:rsidRPr="0011310F">
          <w:t xml:space="preserve"> by September 30</w:t>
        </w:r>
        <w:r w:rsidRPr="0011310F">
          <w:rPr>
            <w:vertAlign w:val="superscript"/>
          </w:rPr>
          <w:t>th</w:t>
        </w:r>
        <w:r w:rsidRPr="0011310F">
          <w:t xml:space="preserve">, a penalty may be assessed.  A penalty of 5% of the total weekly payment for each week of non-compliance may be imposed until the completed cost report is received.  The penalty may be increased an additional 5% each month until the completed report is submitted to </w:t>
        </w:r>
        <w:r>
          <w:t>the LDH Audit contractor</w:t>
        </w:r>
        <w:r w:rsidRPr="0011310F">
          <w:t>.</w:t>
        </w:r>
        <w:r>
          <w:rPr>
            <w:b/>
          </w:rPr>
          <w:t xml:space="preserve">  The </w:t>
        </w:r>
        <w:r w:rsidRPr="0011310F">
          <w:rPr>
            <w:b/>
          </w:rPr>
          <w:t>penalt</w:t>
        </w:r>
        <w:r>
          <w:rPr>
            <w:b/>
          </w:rPr>
          <w:t>y is non-refundable and not subject to an administrative appeal.</w:t>
        </w:r>
      </w:ins>
    </w:p>
    <w:p w14:paraId="1E54658B" w14:textId="77777777" w:rsidR="00B07177" w:rsidRDefault="00B07177" w:rsidP="00B07177">
      <w:pPr>
        <w:widowControl/>
        <w:autoSpaceDE/>
        <w:autoSpaceDN/>
        <w:adjustRightInd/>
        <w:jc w:val="both"/>
        <w:rPr>
          <w:ins w:id="95" w:author="Haley Castille" w:date="2024-07-12T13:11:00Z"/>
        </w:rPr>
      </w:pPr>
    </w:p>
    <w:p w14:paraId="26C84171" w14:textId="77777777" w:rsidR="00B07177" w:rsidRDefault="00B07177" w:rsidP="00B07177">
      <w:pPr>
        <w:widowControl/>
        <w:autoSpaceDE/>
        <w:autoSpaceDN/>
        <w:adjustRightInd/>
        <w:jc w:val="both"/>
        <w:rPr>
          <w:ins w:id="96" w:author="Haley Castille" w:date="2024-07-12T13:11:00Z"/>
        </w:rPr>
      </w:pPr>
      <w:ins w:id="97" w:author="Haley Castille" w:date="2024-07-12T13:11:00Z">
        <w:r>
          <w:t>All ADHC providers must use the cost reporting forms and instructions developed by BHSF or its designee. Hospital-based and other provider based ADHCs which use Medicare forms for step down in completing their ADHC Medicaid cost reports must submit copies of the applicable Medicare cost report forms.</w:t>
        </w:r>
      </w:ins>
    </w:p>
    <w:p w14:paraId="6B834B83" w14:textId="77777777" w:rsidR="00B07177" w:rsidRDefault="00B07177" w:rsidP="00B07177">
      <w:pPr>
        <w:widowControl/>
        <w:autoSpaceDE/>
        <w:autoSpaceDN/>
        <w:adjustRightInd/>
        <w:jc w:val="both"/>
        <w:rPr>
          <w:ins w:id="98" w:author="Haley Castille" w:date="2024-07-12T13:11:00Z"/>
        </w:rPr>
      </w:pPr>
    </w:p>
    <w:p w14:paraId="26F4DB06" w14:textId="77777777" w:rsidR="00B07177" w:rsidRDefault="00B07177" w:rsidP="00B07177">
      <w:pPr>
        <w:widowControl/>
        <w:autoSpaceDE/>
        <w:autoSpaceDN/>
        <w:adjustRightInd/>
        <w:jc w:val="both"/>
        <w:rPr>
          <w:ins w:id="99" w:author="Haley Castille" w:date="2024-07-12T13:11:00Z"/>
        </w:rPr>
      </w:pPr>
      <w:ins w:id="100" w:author="Haley Castille" w:date="2024-07-12T13:11:00Z">
        <w:r>
          <w:t>ADHC providers may also reference the contact information in Appendix A to obtain information on cost reporting training and templates.</w:t>
        </w:r>
      </w:ins>
    </w:p>
    <w:p w14:paraId="1A834787" w14:textId="77777777" w:rsidR="00B07177" w:rsidRDefault="00B07177" w:rsidP="00B07177">
      <w:pPr>
        <w:widowControl/>
        <w:autoSpaceDE/>
        <w:autoSpaceDN/>
        <w:adjustRightInd/>
        <w:jc w:val="both"/>
        <w:rPr>
          <w:ins w:id="101" w:author="Haley Castille" w:date="2024-07-12T13:11:00Z"/>
        </w:rPr>
      </w:pPr>
    </w:p>
    <w:p w14:paraId="395BD16C" w14:textId="77777777" w:rsidR="00B07177" w:rsidRPr="00EC4444" w:rsidRDefault="00B07177" w:rsidP="00B07177">
      <w:pPr>
        <w:jc w:val="both"/>
        <w:rPr>
          <w:ins w:id="102" w:author="Haley Castille" w:date="2024-07-12T13:11:00Z"/>
          <w:b/>
          <w:sz w:val="26"/>
          <w:szCs w:val="26"/>
        </w:rPr>
      </w:pPr>
      <w:ins w:id="103" w:author="Haley Castille" w:date="2024-07-12T13:11:00Z">
        <w:r>
          <w:rPr>
            <w:b/>
            <w:sz w:val="26"/>
            <w:szCs w:val="26"/>
          </w:rPr>
          <w:t xml:space="preserve">ADHC Provider </w:t>
        </w:r>
        <w:r w:rsidRPr="00EC4444">
          <w:rPr>
            <w:b/>
            <w:sz w:val="26"/>
            <w:szCs w:val="26"/>
          </w:rPr>
          <w:t>Audits</w:t>
        </w:r>
      </w:ins>
    </w:p>
    <w:p w14:paraId="127DEBBD" w14:textId="77777777" w:rsidR="00B07177" w:rsidRPr="00D15042" w:rsidRDefault="00B07177" w:rsidP="00B07177">
      <w:pPr>
        <w:jc w:val="both"/>
        <w:rPr>
          <w:ins w:id="104" w:author="Haley Castille" w:date="2024-07-12T13:11:00Z"/>
        </w:rPr>
      </w:pPr>
    </w:p>
    <w:p w14:paraId="29150ADE" w14:textId="38E20C90" w:rsidR="00B07177" w:rsidRPr="00B07177" w:rsidRDefault="00B07177" w:rsidP="00B07177">
      <w:pPr>
        <w:tabs>
          <w:tab w:val="left" w:pos="-1440"/>
        </w:tabs>
        <w:jc w:val="both"/>
        <w:rPr>
          <w:ins w:id="105" w:author="Haley Castille" w:date="2024-07-12T13:11:00Z"/>
        </w:rPr>
      </w:pPr>
      <w:ins w:id="106" w:author="Haley Castille" w:date="2024-07-12T13:11:00Z">
        <w:r w:rsidRPr="00D15042">
          <w:t xml:space="preserve">All </w:t>
        </w:r>
        <w:r>
          <w:t xml:space="preserve">Medicaid ADHC </w:t>
        </w:r>
        <w:r w:rsidRPr="00D15042">
          <w:t xml:space="preserve">providers </w:t>
        </w:r>
        <w:r>
          <w:t xml:space="preserve">are </w:t>
        </w:r>
        <w:r w:rsidRPr="00D15042">
          <w:t xml:space="preserve">subject to </w:t>
        </w:r>
        <w:r>
          <w:t xml:space="preserve">financial and compliance </w:t>
        </w:r>
        <w:r w:rsidRPr="00D15042">
          <w:t>audit</w:t>
        </w:r>
        <w:r>
          <w:t xml:space="preserve">s, as well as audits </w:t>
        </w:r>
        <w:r w:rsidRPr="00D15042">
          <w:t xml:space="preserve">by state or federal regulators or their designees. Audit selection </w:t>
        </w:r>
        <w:r>
          <w:t>is at the discretion of the LDH</w:t>
        </w:r>
        <w:r w:rsidRPr="00D15042">
          <w:t>.</w:t>
        </w:r>
        <w:r>
          <w:t xml:space="preserve"> In the event of an audit, the ADHC Waiver provider is responsible for full cooperation as outlined in the following rules:</w:t>
        </w:r>
      </w:ins>
    </w:p>
    <w:p w14:paraId="7108A6C1" w14:textId="77777777" w:rsidR="00B07177" w:rsidRDefault="00B07177" w:rsidP="00B07177">
      <w:pPr>
        <w:tabs>
          <w:tab w:val="left" w:pos="-1440"/>
        </w:tabs>
        <w:jc w:val="both"/>
        <w:rPr>
          <w:ins w:id="107" w:author="Haley Castille" w:date="2024-07-12T13:12:00Z"/>
        </w:rPr>
      </w:pPr>
    </w:p>
    <w:p w14:paraId="73F234C5" w14:textId="77777777" w:rsidR="00B07177" w:rsidRDefault="00B07177" w:rsidP="00B07177">
      <w:pPr>
        <w:pStyle w:val="ListParagraph"/>
        <w:widowControl/>
        <w:numPr>
          <w:ilvl w:val="0"/>
          <w:numId w:val="7"/>
        </w:numPr>
        <w:autoSpaceDE/>
        <w:autoSpaceDN/>
        <w:adjustRightInd/>
        <w:ind w:hanging="720"/>
        <w:jc w:val="both"/>
        <w:rPr>
          <w:ins w:id="108" w:author="Haley Castille" w:date="2024-07-12T13:12:00Z"/>
        </w:rPr>
      </w:pPr>
      <w:ins w:id="109" w:author="Haley Castille" w:date="2024-07-12T13:12:00Z">
        <w:r w:rsidRPr="000C7329">
          <w:t>Louisiana Administrative Code (LAC) Title 50</w:t>
        </w:r>
        <w:r>
          <w:t>;</w:t>
        </w:r>
        <w:r w:rsidRPr="000C7329">
          <w:t xml:space="preserve"> Part XXI. Home and Community-Based Services Waivers</w:t>
        </w:r>
        <w:r>
          <w:t xml:space="preserve">; </w:t>
        </w:r>
        <w:r w:rsidRPr="000C7329">
          <w:t>Subpart 1.</w:t>
        </w:r>
        <w:r>
          <w:t>;</w:t>
        </w:r>
        <w:r w:rsidRPr="000C7329">
          <w:t xml:space="preserve"> Chapter 7.</w:t>
        </w:r>
        <w:r>
          <w:t>;</w:t>
        </w:r>
        <w:r w:rsidRPr="000C7329">
          <w:t xml:space="preserve"> Subchapter B. Adult Day Health Care Providers</w:t>
        </w:r>
        <w:r>
          <w:t>; and</w:t>
        </w:r>
        <w:r w:rsidRPr="000C7329">
          <w:t xml:space="preserve"> </w:t>
        </w:r>
      </w:ins>
    </w:p>
    <w:p w14:paraId="2DDF50BE" w14:textId="77777777" w:rsidR="00B07177" w:rsidRPr="000C7329" w:rsidRDefault="00B07177" w:rsidP="00B07177">
      <w:pPr>
        <w:widowControl/>
        <w:autoSpaceDE/>
        <w:autoSpaceDN/>
        <w:adjustRightInd/>
        <w:ind w:left="1440" w:hanging="720"/>
        <w:jc w:val="both"/>
        <w:rPr>
          <w:ins w:id="110" w:author="Haley Castille" w:date="2024-07-12T13:12:00Z"/>
        </w:rPr>
      </w:pPr>
    </w:p>
    <w:p w14:paraId="6B296781" w14:textId="77777777" w:rsidR="00B07177" w:rsidRDefault="00B07177" w:rsidP="00B07177">
      <w:pPr>
        <w:pStyle w:val="ListParagraph"/>
        <w:numPr>
          <w:ilvl w:val="0"/>
          <w:numId w:val="7"/>
        </w:numPr>
        <w:tabs>
          <w:tab w:val="left" w:pos="-1440"/>
        </w:tabs>
        <w:ind w:hanging="720"/>
        <w:jc w:val="both"/>
        <w:rPr>
          <w:ins w:id="111" w:author="Haley Castille" w:date="2024-07-12T13:12:00Z"/>
        </w:rPr>
      </w:pPr>
      <w:ins w:id="112" w:author="Haley Castille" w:date="2024-07-12T13:12:00Z">
        <w:r>
          <w:t>LAC, Title 50; Part XXI. Home and Community-Based Services Waiver; Subpart 3, Chapter 29. Reimbursement.</w:t>
        </w:r>
      </w:ins>
    </w:p>
    <w:p w14:paraId="2E74C1F1" w14:textId="77777777" w:rsidR="00B07177" w:rsidRPr="00D15042" w:rsidRDefault="00B07177" w:rsidP="00B07177">
      <w:pPr>
        <w:tabs>
          <w:tab w:val="left" w:pos="-1440"/>
        </w:tabs>
        <w:jc w:val="both"/>
        <w:rPr>
          <w:ins w:id="113" w:author="Haley Castille" w:date="2024-07-12T13:12:00Z"/>
        </w:rPr>
      </w:pPr>
    </w:p>
    <w:p w14:paraId="5040FA9D" w14:textId="77777777" w:rsidR="00B07177" w:rsidRDefault="00B07177" w:rsidP="00B07177">
      <w:pPr>
        <w:tabs>
          <w:tab w:val="left" w:pos="-1440"/>
        </w:tabs>
        <w:jc w:val="both"/>
        <w:rPr>
          <w:ins w:id="114" w:author="Haley Castille" w:date="2024-07-12T13:12:00Z"/>
        </w:rPr>
      </w:pPr>
      <w:ins w:id="115" w:author="Haley Castille" w:date="2024-07-12T13:12:00Z">
        <w:r w:rsidRPr="00D15042">
          <w:t>If a</w:t>
        </w:r>
        <w:r>
          <w:t xml:space="preserve">n ADHC provider has repeat findings and adjustments in </w:t>
        </w:r>
        <w:r w:rsidRPr="00D15042">
          <w:t>audit results</w:t>
        </w:r>
        <w:r>
          <w:t xml:space="preserve">, LDH </w:t>
        </w:r>
        <w:r w:rsidRPr="00D15042">
          <w:t>may:</w:t>
        </w:r>
      </w:ins>
    </w:p>
    <w:p w14:paraId="67DB3E7C" w14:textId="77777777" w:rsidR="00B07177" w:rsidRDefault="00B07177" w:rsidP="00B07177">
      <w:pPr>
        <w:tabs>
          <w:tab w:val="left" w:pos="-1440"/>
        </w:tabs>
        <w:jc w:val="both"/>
        <w:rPr>
          <w:ins w:id="116" w:author="Haley Castille" w:date="2024-07-12T13:12:00Z"/>
        </w:rPr>
      </w:pPr>
    </w:p>
    <w:p w14:paraId="60F91900" w14:textId="77777777" w:rsidR="00B07177" w:rsidRDefault="00B07177" w:rsidP="00B07177">
      <w:pPr>
        <w:pStyle w:val="ListParagraph"/>
        <w:numPr>
          <w:ilvl w:val="0"/>
          <w:numId w:val="8"/>
        </w:numPr>
        <w:tabs>
          <w:tab w:val="left" w:pos="-1440"/>
        </w:tabs>
        <w:ind w:left="1440" w:hanging="720"/>
        <w:jc w:val="both"/>
        <w:rPr>
          <w:ins w:id="117" w:author="Haley Castille" w:date="2024-07-12T13:12:00Z"/>
        </w:rPr>
      </w:pPr>
      <w:ins w:id="118" w:author="Haley Castille" w:date="2024-07-12T13:12:00Z">
        <w:r>
          <w:t xml:space="preserve">Withhold </w:t>
        </w:r>
        <w:r w:rsidRPr="00D15042">
          <w:t>vendor payments until the center submits documentation that the non-</w:t>
        </w:r>
        <w:r w:rsidRPr="00D15042">
          <w:lastRenderedPageBreak/>
          <w:t>compliance has been resolved</w:t>
        </w:r>
        <w:r>
          <w:t>;</w:t>
        </w:r>
      </w:ins>
    </w:p>
    <w:p w14:paraId="4F40FBCD" w14:textId="77777777" w:rsidR="00B07177" w:rsidRDefault="00B07177" w:rsidP="00B07177">
      <w:pPr>
        <w:tabs>
          <w:tab w:val="left" w:pos="-1440"/>
        </w:tabs>
        <w:ind w:left="1440" w:hanging="720"/>
        <w:jc w:val="both"/>
        <w:rPr>
          <w:ins w:id="119" w:author="Haley Castille" w:date="2024-07-12T13:12:00Z"/>
        </w:rPr>
      </w:pPr>
    </w:p>
    <w:p w14:paraId="0B08C968" w14:textId="77777777" w:rsidR="00B07177" w:rsidRDefault="00B07177" w:rsidP="00B07177">
      <w:pPr>
        <w:pStyle w:val="ListParagraph"/>
        <w:numPr>
          <w:ilvl w:val="0"/>
          <w:numId w:val="8"/>
        </w:numPr>
        <w:tabs>
          <w:tab w:val="left" w:pos="-1440"/>
        </w:tabs>
        <w:ind w:left="1440" w:hanging="720"/>
        <w:jc w:val="both"/>
        <w:rPr>
          <w:ins w:id="120" w:author="Haley Castille" w:date="2024-07-12T13:12:00Z"/>
        </w:rPr>
      </w:pPr>
      <w:ins w:id="121" w:author="Haley Castille" w:date="2024-07-12T13:12:00Z">
        <w:r>
          <w:t xml:space="preserve">Exclude </w:t>
        </w:r>
        <w:r w:rsidRPr="00D15042">
          <w:t>the provider’s cost from the database used for rate setting purposes</w:t>
        </w:r>
        <w:r>
          <w:t>; and</w:t>
        </w:r>
      </w:ins>
    </w:p>
    <w:p w14:paraId="6B235DC4" w14:textId="77777777" w:rsidR="00B07177" w:rsidRDefault="00B07177" w:rsidP="00B07177">
      <w:pPr>
        <w:ind w:left="1440" w:hanging="720"/>
        <w:jc w:val="both"/>
        <w:rPr>
          <w:ins w:id="122" w:author="Haley Castille" w:date="2024-07-12T13:12:00Z"/>
        </w:rPr>
      </w:pPr>
    </w:p>
    <w:p w14:paraId="46D110E1" w14:textId="77777777" w:rsidR="00B07177" w:rsidRDefault="00B07177" w:rsidP="00B07177">
      <w:pPr>
        <w:pStyle w:val="ListParagraph"/>
        <w:numPr>
          <w:ilvl w:val="0"/>
          <w:numId w:val="8"/>
        </w:numPr>
        <w:tabs>
          <w:tab w:val="left" w:pos="-1440"/>
        </w:tabs>
        <w:ind w:left="1440" w:hanging="720"/>
        <w:jc w:val="both"/>
        <w:rPr>
          <w:ins w:id="123" w:author="Haley Castille" w:date="2024-07-12T13:12:00Z"/>
        </w:rPr>
      </w:pPr>
      <w:ins w:id="124" w:author="Haley Castille" w:date="2024-07-12T13:12:00Z">
        <w:r>
          <w:t xml:space="preserve">Impose </w:t>
        </w:r>
        <w:r w:rsidRPr="00D15042">
          <w:t xml:space="preserve">civil monetary penalties until the center submits documentation that </w:t>
        </w:r>
        <w:r>
          <w:t xml:space="preserve">confirms </w:t>
        </w:r>
        <w:r w:rsidRPr="00D15042">
          <w:t>the non-compliance has been resolved.</w:t>
        </w:r>
      </w:ins>
    </w:p>
    <w:p w14:paraId="595ACAD9" w14:textId="77777777" w:rsidR="00B07177" w:rsidRDefault="00B07177" w:rsidP="00B07177">
      <w:pPr>
        <w:tabs>
          <w:tab w:val="left" w:pos="-1440"/>
        </w:tabs>
        <w:jc w:val="both"/>
      </w:pPr>
    </w:p>
    <w:p w14:paraId="05279E3F" w14:textId="620AF4B6" w:rsidR="00B07177" w:rsidRDefault="00B07177" w:rsidP="00B07177">
      <w:pPr>
        <w:tabs>
          <w:tab w:val="left" w:pos="-1440"/>
        </w:tabs>
        <w:jc w:val="both"/>
        <w:rPr>
          <w:ins w:id="125" w:author="Haley Castille" w:date="2024-07-12T13:12:00Z"/>
        </w:rPr>
      </w:pPr>
      <w:ins w:id="126" w:author="Haley Castille" w:date="2024-07-12T13:12:00Z">
        <w:r w:rsidRPr="00D15042">
          <w:t>If the auditors determine that a center’s financial and/or census records are un</w:t>
        </w:r>
        <w:r>
          <w:t>-</w:t>
        </w:r>
        <w:r w:rsidRPr="00D15042">
          <w:t>auditable, the vendor payments may be withheld until the center submits auditable records. The provider shall be responsible for costs incurred by the auditors when additional services or procedures are p</w:t>
        </w:r>
        <w:r>
          <w:t>erformed to complete the audit.</w:t>
        </w:r>
      </w:ins>
    </w:p>
    <w:p w14:paraId="5BEE7741" w14:textId="77777777" w:rsidR="00B07177" w:rsidRPr="00D15042" w:rsidRDefault="00B07177" w:rsidP="00B07177">
      <w:pPr>
        <w:tabs>
          <w:tab w:val="left" w:pos="-1440"/>
        </w:tabs>
        <w:jc w:val="both"/>
        <w:rPr>
          <w:ins w:id="127" w:author="Haley Castille" w:date="2024-07-12T13:12:00Z"/>
        </w:rPr>
      </w:pPr>
    </w:p>
    <w:p w14:paraId="6661E46F" w14:textId="77777777" w:rsidR="00B07177" w:rsidRDefault="00B07177" w:rsidP="00B07177">
      <w:pPr>
        <w:tabs>
          <w:tab w:val="left" w:pos="-1440"/>
        </w:tabs>
        <w:jc w:val="both"/>
        <w:rPr>
          <w:ins w:id="128" w:author="Haley Castille" w:date="2024-07-12T13:12:00Z"/>
        </w:rPr>
      </w:pPr>
      <w:ins w:id="129" w:author="Haley Castille" w:date="2024-07-12T13:12:00Z">
        <w:r w:rsidRPr="00D15042">
          <w:t>Vendor payments may also be withheld under the following conditions:</w:t>
        </w:r>
      </w:ins>
    </w:p>
    <w:p w14:paraId="54855EC6" w14:textId="77777777" w:rsidR="00B07177" w:rsidRDefault="00B07177" w:rsidP="00B07177">
      <w:pPr>
        <w:tabs>
          <w:tab w:val="left" w:pos="-1440"/>
        </w:tabs>
        <w:jc w:val="both"/>
        <w:rPr>
          <w:ins w:id="130" w:author="Haley Castille" w:date="2024-07-12T13:12:00Z"/>
        </w:rPr>
      </w:pPr>
    </w:p>
    <w:p w14:paraId="1B91B3B7" w14:textId="77777777" w:rsidR="00B07177" w:rsidRDefault="00B07177" w:rsidP="00B07177">
      <w:pPr>
        <w:pStyle w:val="ListParagraph"/>
        <w:numPr>
          <w:ilvl w:val="0"/>
          <w:numId w:val="9"/>
        </w:numPr>
        <w:tabs>
          <w:tab w:val="left" w:pos="-1440"/>
        </w:tabs>
        <w:ind w:left="1440" w:hanging="720"/>
        <w:jc w:val="both"/>
        <w:rPr>
          <w:ins w:id="131" w:author="Haley Castille" w:date="2024-07-12T13:12:00Z"/>
        </w:rPr>
      </w:pPr>
      <w:ins w:id="132" w:author="Haley Castille" w:date="2024-07-12T13:12:00Z">
        <w:r>
          <w:t xml:space="preserve">An ADHC </w:t>
        </w:r>
        <w:r w:rsidRPr="00D15042">
          <w:t xml:space="preserve">center fails to submit corrective action plans in response to financial and compliance audit findings within 15 </w:t>
        </w:r>
        <w:r>
          <w:t xml:space="preserve">calendar </w:t>
        </w:r>
        <w:r w:rsidRPr="00D15042">
          <w:t xml:space="preserve">days after receiving the notification letter from the </w:t>
        </w:r>
        <w:r>
          <w:t xml:space="preserve">auditor; or </w:t>
        </w:r>
      </w:ins>
    </w:p>
    <w:p w14:paraId="3FA82888" w14:textId="77777777" w:rsidR="00B07177" w:rsidRDefault="00B07177" w:rsidP="00B07177">
      <w:pPr>
        <w:tabs>
          <w:tab w:val="left" w:pos="-1440"/>
        </w:tabs>
        <w:ind w:left="1440" w:hanging="720"/>
        <w:jc w:val="both"/>
        <w:rPr>
          <w:ins w:id="133" w:author="Haley Castille" w:date="2024-07-12T13:12:00Z"/>
        </w:rPr>
      </w:pPr>
    </w:p>
    <w:p w14:paraId="3127B3F6" w14:textId="77777777" w:rsidR="00B07177" w:rsidRPr="00D15042" w:rsidRDefault="00B07177" w:rsidP="00B07177">
      <w:pPr>
        <w:pStyle w:val="ListParagraph"/>
        <w:numPr>
          <w:ilvl w:val="0"/>
          <w:numId w:val="9"/>
        </w:numPr>
        <w:tabs>
          <w:tab w:val="left" w:pos="-1440"/>
        </w:tabs>
        <w:ind w:left="1440" w:hanging="720"/>
        <w:jc w:val="both"/>
        <w:rPr>
          <w:ins w:id="134" w:author="Haley Castille" w:date="2024-07-12T13:12:00Z"/>
        </w:rPr>
      </w:pPr>
      <w:ins w:id="135" w:author="Haley Castille" w:date="2024-07-12T13:12:00Z">
        <w:r>
          <w:t xml:space="preserve">An ADHC </w:t>
        </w:r>
        <w:r w:rsidRPr="00D15042">
          <w:t>center fails to respond satisfactorily to the request for information within 15</w:t>
        </w:r>
        <w:r>
          <w:t xml:space="preserve"> calendar</w:t>
        </w:r>
        <w:r w:rsidRPr="00D15042">
          <w:t xml:space="preserve"> days after receiving the notification letter</w:t>
        </w:r>
        <w:r>
          <w:t>.</w:t>
        </w:r>
      </w:ins>
    </w:p>
    <w:p w14:paraId="5B2FB3F1" w14:textId="77777777" w:rsidR="00B07177" w:rsidRDefault="00B07177" w:rsidP="00B07177">
      <w:pPr>
        <w:tabs>
          <w:tab w:val="left" w:pos="-1440"/>
        </w:tabs>
        <w:jc w:val="both"/>
        <w:rPr>
          <w:ins w:id="136" w:author="Haley Castille" w:date="2024-07-12T13:12:00Z"/>
        </w:rPr>
      </w:pPr>
    </w:p>
    <w:p w14:paraId="5016FAA5" w14:textId="77777777" w:rsidR="00B07177" w:rsidRDefault="00B07177" w:rsidP="00B07177">
      <w:pPr>
        <w:tabs>
          <w:tab w:val="left" w:pos="-1440"/>
        </w:tabs>
        <w:jc w:val="both"/>
        <w:rPr>
          <w:ins w:id="137" w:author="Haley Castille" w:date="2024-07-12T13:12:00Z"/>
        </w:rPr>
      </w:pPr>
      <w:ins w:id="138" w:author="Haley Castille" w:date="2024-07-12T13:12:00Z">
        <w:r w:rsidRPr="00D15042">
          <w:t xml:space="preserve">The </w:t>
        </w:r>
        <w:r>
          <w:t xml:space="preserve">ADHC </w:t>
        </w:r>
        <w:r w:rsidRPr="00D15042">
          <w:t xml:space="preserve">provider </w:t>
        </w:r>
        <w:r>
          <w:t>must</w:t>
        </w:r>
        <w:r w:rsidRPr="00D15042">
          <w:t xml:space="preserve"> cooperate with the audit process by:</w:t>
        </w:r>
      </w:ins>
    </w:p>
    <w:p w14:paraId="1C9A5A78" w14:textId="77777777" w:rsidR="00B07177" w:rsidRDefault="00B07177" w:rsidP="00B07177">
      <w:pPr>
        <w:tabs>
          <w:tab w:val="left" w:pos="-1440"/>
        </w:tabs>
        <w:jc w:val="both"/>
        <w:rPr>
          <w:ins w:id="139" w:author="Haley Castille" w:date="2024-07-12T13:12:00Z"/>
        </w:rPr>
      </w:pPr>
    </w:p>
    <w:p w14:paraId="688D6EDB" w14:textId="77777777" w:rsidR="00B07177" w:rsidRDefault="00B07177" w:rsidP="00B07177">
      <w:pPr>
        <w:pStyle w:val="ListParagraph"/>
        <w:numPr>
          <w:ilvl w:val="0"/>
          <w:numId w:val="10"/>
        </w:numPr>
        <w:tabs>
          <w:tab w:val="left" w:pos="-1440"/>
        </w:tabs>
        <w:ind w:left="1440" w:hanging="720"/>
        <w:jc w:val="both"/>
        <w:rPr>
          <w:ins w:id="140" w:author="Haley Castille" w:date="2024-07-12T13:12:00Z"/>
        </w:rPr>
      </w:pPr>
      <w:ins w:id="141" w:author="Haley Castille" w:date="2024-07-12T13:12:00Z">
        <w:r>
          <w:t xml:space="preserve">Promptly </w:t>
        </w:r>
        <w:r w:rsidRPr="00D15042">
          <w:t>providing all documents needed for review</w:t>
        </w:r>
        <w:r>
          <w:t>;</w:t>
        </w:r>
      </w:ins>
    </w:p>
    <w:p w14:paraId="14E2A96B" w14:textId="77777777" w:rsidR="00B07177" w:rsidRDefault="00B07177" w:rsidP="00B07177">
      <w:pPr>
        <w:tabs>
          <w:tab w:val="left" w:pos="-1440"/>
        </w:tabs>
        <w:ind w:left="1440" w:hanging="720"/>
        <w:jc w:val="both"/>
        <w:rPr>
          <w:ins w:id="142" w:author="Haley Castille" w:date="2024-07-12T13:12:00Z"/>
        </w:rPr>
      </w:pPr>
    </w:p>
    <w:p w14:paraId="568A29E3" w14:textId="77777777" w:rsidR="00B07177" w:rsidRDefault="00B07177" w:rsidP="00B07177">
      <w:pPr>
        <w:pStyle w:val="ListParagraph"/>
        <w:numPr>
          <w:ilvl w:val="0"/>
          <w:numId w:val="10"/>
        </w:numPr>
        <w:tabs>
          <w:tab w:val="left" w:pos="-1440"/>
        </w:tabs>
        <w:ind w:left="1440" w:hanging="720"/>
        <w:jc w:val="both"/>
        <w:rPr>
          <w:ins w:id="143" w:author="Haley Castille" w:date="2024-07-12T13:12:00Z"/>
        </w:rPr>
      </w:pPr>
      <w:ins w:id="144" w:author="Haley Castille" w:date="2024-07-12T13:12:00Z">
        <w:r>
          <w:t xml:space="preserve">Providing </w:t>
        </w:r>
        <w:r w:rsidRPr="00D15042">
          <w:t>adequate space for uninterrupted review of records</w:t>
        </w:r>
        <w:r>
          <w:t>;</w:t>
        </w:r>
      </w:ins>
    </w:p>
    <w:p w14:paraId="0D75D644" w14:textId="77777777" w:rsidR="00B07177" w:rsidRDefault="00B07177" w:rsidP="00B07177">
      <w:pPr>
        <w:ind w:left="1440" w:hanging="720"/>
        <w:jc w:val="both"/>
        <w:rPr>
          <w:ins w:id="145" w:author="Haley Castille" w:date="2024-07-12T13:12:00Z"/>
        </w:rPr>
      </w:pPr>
    </w:p>
    <w:p w14:paraId="7CA99849" w14:textId="77777777" w:rsidR="00B07177" w:rsidRDefault="00B07177" w:rsidP="00B07177">
      <w:pPr>
        <w:pStyle w:val="ListParagraph"/>
        <w:numPr>
          <w:ilvl w:val="0"/>
          <w:numId w:val="10"/>
        </w:numPr>
        <w:tabs>
          <w:tab w:val="left" w:pos="-1440"/>
        </w:tabs>
        <w:ind w:left="1440" w:hanging="720"/>
        <w:jc w:val="both"/>
        <w:rPr>
          <w:ins w:id="146" w:author="Haley Castille" w:date="2024-07-12T13:12:00Z"/>
        </w:rPr>
      </w:pPr>
      <w:ins w:id="147" w:author="Haley Castille" w:date="2024-07-12T13:12:00Z">
        <w:r>
          <w:t xml:space="preserve">Making </w:t>
        </w:r>
        <w:r w:rsidRPr="00D15042">
          <w:t>persons responsible for center records and cost report preparation available during the audit</w:t>
        </w:r>
        <w:r>
          <w:t>;</w:t>
        </w:r>
      </w:ins>
    </w:p>
    <w:p w14:paraId="11442175" w14:textId="77777777" w:rsidR="00B07177" w:rsidRDefault="00B07177" w:rsidP="00B07177">
      <w:pPr>
        <w:ind w:left="1440" w:hanging="720"/>
        <w:jc w:val="both"/>
        <w:rPr>
          <w:ins w:id="148" w:author="Haley Castille" w:date="2024-07-12T13:12:00Z"/>
        </w:rPr>
      </w:pPr>
    </w:p>
    <w:p w14:paraId="7DC43F92" w14:textId="77777777" w:rsidR="00B07177" w:rsidRDefault="00B07177" w:rsidP="00B07177">
      <w:pPr>
        <w:pStyle w:val="ListParagraph"/>
        <w:numPr>
          <w:ilvl w:val="0"/>
          <w:numId w:val="10"/>
        </w:numPr>
        <w:tabs>
          <w:tab w:val="left" w:pos="-1440"/>
        </w:tabs>
        <w:ind w:left="1440" w:hanging="720"/>
        <w:jc w:val="both"/>
        <w:rPr>
          <w:ins w:id="149" w:author="Haley Castille" w:date="2024-07-12T13:12:00Z"/>
        </w:rPr>
      </w:pPr>
      <w:ins w:id="150" w:author="Haley Castille" w:date="2024-07-12T13:12:00Z">
        <w:r>
          <w:t xml:space="preserve">Arranging </w:t>
        </w:r>
        <w:r w:rsidRPr="00D15042">
          <w:t>for all pertinent personnel to attend the closing conference</w:t>
        </w:r>
        <w:r>
          <w:t>;</w:t>
        </w:r>
      </w:ins>
    </w:p>
    <w:p w14:paraId="6CC7BB79" w14:textId="77777777" w:rsidR="00B07177" w:rsidRDefault="00B07177" w:rsidP="00B07177">
      <w:pPr>
        <w:ind w:left="1440" w:hanging="720"/>
        <w:jc w:val="both"/>
        <w:rPr>
          <w:ins w:id="151" w:author="Haley Castille" w:date="2024-07-12T13:12:00Z"/>
        </w:rPr>
      </w:pPr>
    </w:p>
    <w:p w14:paraId="456FFF7A" w14:textId="77777777" w:rsidR="00B07177" w:rsidRDefault="00B07177" w:rsidP="00B07177">
      <w:pPr>
        <w:pStyle w:val="ListParagraph"/>
        <w:numPr>
          <w:ilvl w:val="0"/>
          <w:numId w:val="10"/>
        </w:numPr>
        <w:tabs>
          <w:tab w:val="left" w:pos="-1440"/>
        </w:tabs>
        <w:ind w:left="1440" w:hanging="720"/>
        <w:jc w:val="both"/>
        <w:rPr>
          <w:ins w:id="152" w:author="Haley Castille" w:date="2024-07-12T13:12:00Z"/>
        </w:rPr>
      </w:pPr>
      <w:ins w:id="153" w:author="Haley Castille" w:date="2024-07-12T13:12:00Z">
        <w:r>
          <w:t xml:space="preserve">Ensuring </w:t>
        </w:r>
        <w:r w:rsidRPr="00D15042">
          <w:t xml:space="preserve">that complete information is maintained in </w:t>
        </w:r>
        <w:r>
          <w:t>beneficiary’s</w:t>
        </w:r>
        <w:r w:rsidRPr="00D15042">
          <w:t xml:space="preserve"> records</w:t>
        </w:r>
        <w:r>
          <w:t>; and</w:t>
        </w:r>
      </w:ins>
    </w:p>
    <w:p w14:paraId="74A8C229" w14:textId="77777777" w:rsidR="00B07177" w:rsidRDefault="00B07177" w:rsidP="00B07177">
      <w:pPr>
        <w:ind w:left="1440" w:hanging="720"/>
        <w:jc w:val="both"/>
        <w:rPr>
          <w:ins w:id="154" w:author="Haley Castille" w:date="2024-07-12T13:12:00Z"/>
        </w:rPr>
      </w:pPr>
    </w:p>
    <w:p w14:paraId="092D8CBE" w14:textId="77777777" w:rsidR="00B07177" w:rsidRDefault="00B07177" w:rsidP="00B07177">
      <w:pPr>
        <w:pStyle w:val="ListParagraph"/>
        <w:numPr>
          <w:ilvl w:val="0"/>
          <w:numId w:val="10"/>
        </w:numPr>
        <w:tabs>
          <w:tab w:val="left" w:pos="-1440"/>
        </w:tabs>
        <w:ind w:left="1440" w:hanging="720"/>
        <w:jc w:val="both"/>
        <w:rPr>
          <w:ins w:id="155" w:author="Haley Castille" w:date="2024-07-12T13:12:00Z"/>
        </w:rPr>
      </w:pPr>
      <w:ins w:id="156" w:author="Haley Castille" w:date="2024-07-12T13:12:00Z">
        <w:r>
          <w:t xml:space="preserve">Developing </w:t>
        </w:r>
        <w:r w:rsidRPr="00D15042">
          <w:t>a plan of correction for areas of non</w:t>
        </w:r>
        <w:r>
          <w:t>-</w:t>
        </w:r>
        <w:r w:rsidRPr="00D15042">
          <w:t xml:space="preserve">compliance with state and federal regulations immediately after the exit conference time limit of 30 </w:t>
        </w:r>
        <w:r>
          <w:t xml:space="preserve">calendar </w:t>
        </w:r>
        <w:r w:rsidRPr="00D15042">
          <w:t>days.</w:t>
        </w:r>
      </w:ins>
    </w:p>
    <w:p w14:paraId="1257D758" w14:textId="77777777" w:rsidR="00B07177" w:rsidRDefault="00B07177" w:rsidP="00A87F9F">
      <w:pPr>
        <w:widowControl/>
        <w:autoSpaceDE/>
        <w:autoSpaceDN/>
        <w:adjustRightInd/>
        <w:jc w:val="both"/>
        <w:rPr>
          <w:ins w:id="157" w:author="Haley Castille" w:date="2024-07-12T13:10:00Z"/>
          <w:b/>
          <w:sz w:val="28"/>
          <w:szCs w:val="28"/>
        </w:rPr>
      </w:pPr>
    </w:p>
    <w:p w14:paraId="28E142F4" w14:textId="77777777" w:rsidR="00B07177" w:rsidRDefault="00B07177" w:rsidP="00B07177">
      <w:pPr>
        <w:jc w:val="both"/>
        <w:rPr>
          <w:ins w:id="158" w:author="Haley Castille" w:date="2024-07-12T13:13:00Z"/>
          <w:b/>
          <w:sz w:val="26"/>
          <w:szCs w:val="26"/>
        </w:rPr>
      </w:pPr>
      <w:ins w:id="159" w:author="Haley Castille" w:date="2024-07-12T13:13:00Z">
        <w:r>
          <w:rPr>
            <w:b/>
            <w:sz w:val="26"/>
            <w:szCs w:val="26"/>
          </w:rPr>
          <w:t>ADHC Rate Determination</w:t>
        </w:r>
      </w:ins>
    </w:p>
    <w:p w14:paraId="64D256EB" w14:textId="77777777" w:rsidR="00B07177" w:rsidRDefault="00B07177" w:rsidP="00B07177">
      <w:pPr>
        <w:widowControl/>
        <w:rPr>
          <w:ins w:id="160" w:author="Haley Castille" w:date="2024-07-12T13:13:00Z"/>
          <w:rFonts w:eastAsia="Times New Roman"/>
        </w:rPr>
      </w:pPr>
    </w:p>
    <w:p w14:paraId="3BE99E6D" w14:textId="5F5A74DD" w:rsidR="00B07177" w:rsidRPr="000C7329" w:rsidRDefault="00B07177" w:rsidP="00B07177">
      <w:pPr>
        <w:tabs>
          <w:tab w:val="left" w:pos="-1440"/>
        </w:tabs>
        <w:jc w:val="both"/>
        <w:rPr>
          <w:ins w:id="161" w:author="Haley Castille" w:date="2024-07-12T13:13:00Z"/>
        </w:rPr>
      </w:pPr>
      <w:ins w:id="162" w:author="Haley Castille" w:date="2024-07-12T13:13:00Z">
        <w:r w:rsidRPr="00826F74">
          <w:rPr>
            <w:rFonts w:eastAsia="Times New Roman"/>
          </w:rPr>
          <w:t xml:space="preserve">The methodology for calculating each individual component of the overall ADHC </w:t>
        </w:r>
        <w:r>
          <w:rPr>
            <w:rFonts w:eastAsia="Times New Roman"/>
          </w:rPr>
          <w:t xml:space="preserve">services </w:t>
        </w:r>
        <w:r w:rsidRPr="00826F74">
          <w:rPr>
            <w:rFonts w:eastAsia="Times New Roman"/>
          </w:rPr>
          <w:t>rate is a product of the median cost</w:t>
        </w:r>
        <w:r>
          <w:rPr>
            <w:rFonts w:eastAsia="Times New Roman"/>
          </w:rPr>
          <w:t xml:space="preserve"> </w:t>
        </w:r>
        <w:r w:rsidRPr="00826F74">
          <w:rPr>
            <w:rFonts w:eastAsia="Times New Roman"/>
          </w:rPr>
          <w:t xml:space="preserve">multiplied by an index factor as approved </w:t>
        </w:r>
        <w:r>
          <w:rPr>
            <w:rFonts w:eastAsia="Times New Roman"/>
          </w:rPr>
          <w:t>and identified in the LAC</w:t>
        </w:r>
        <w:r w:rsidRPr="000C7329">
          <w:t xml:space="preserve"> Title 50</w:t>
        </w:r>
        <w:r>
          <w:t>;</w:t>
        </w:r>
        <w:r w:rsidRPr="000C7329">
          <w:t xml:space="preserve"> Part XXI. Home and Community-Based Services Waivers</w:t>
        </w:r>
        <w:r>
          <w:t xml:space="preserve">; </w:t>
        </w:r>
        <w:r w:rsidRPr="000C7329">
          <w:t>Subpart 1</w:t>
        </w:r>
        <w:r>
          <w:t>;</w:t>
        </w:r>
        <w:r w:rsidRPr="000C7329">
          <w:t xml:space="preserve"> Chapter 7</w:t>
        </w:r>
        <w:r>
          <w:t>;</w:t>
        </w:r>
        <w:r w:rsidRPr="000C7329">
          <w:t xml:space="preserve"> </w:t>
        </w:r>
        <w:r w:rsidRPr="000C7329">
          <w:lastRenderedPageBreak/>
          <w:t>Subchapter B. Adult Day Health Care Providers</w:t>
        </w:r>
        <w:r>
          <w:t xml:space="preserve">.  </w:t>
        </w:r>
        <w:r w:rsidRPr="000C7329">
          <w:t xml:space="preserve"> </w:t>
        </w:r>
      </w:ins>
    </w:p>
    <w:p w14:paraId="0C6F8375" w14:textId="77777777" w:rsidR="00B07177" w:rsidRDefault="00B07177" w:rsidP="00B07177">
      <w:pPr>
        <w:widowControl/>
        <w:jc w:val="both"/>
        <w:rPr>
          <w:ins w:id="163" w:author="Haley Castille" w:date="2024-07-12T13:13:00Z"/>
          <w:rFonts w:eastAsia="Times New Roman"/>
        </w:rPr>
      </w:pPr>
      <w:ins w:id="164" w:author="Haley Castille" w:date="2024-07-12T13:13:00Z">
        <w:r w:rsidRPr="00826F74">
          <w:rPr>
            <w:rFonts w:eastAsia="Times New Roman"/>
          </w:rPr>
          <w:t>The resultant calculations provide reasonable and</w:t>
        </w:r>
        <w:r>
          <w:rPr>
            <w:rFonts w:eastAsia="Times New Roman"/>
          </w:rPr>
          <w:t xml:space="preserve"> </w:t>
        </w:r>
        <w:r w:rsidRPr="00826F74">
          <w:rPr>
            <w:rFonts w:eastAsia="Times New Roman"/>
          </w:rPr>
          <w:t>adequate reimbursement required to cover the costs of economic and efficient ADHC services. The base rate is calculated using the most</w:t>
        </w:r>
        <w:r>
          <w:rPr>
            <w:rFonts w:eastAsia="Times New Roman"/>
          </w:rPr>
          <w:t xml:space="preserve"> </w:t>
        </w:r>
        <w:r w:rsidRPr="00826F74">
          <w:rPr>
            <w:rFonts w:eastAsia="Times New Roman"/>
          </w:rPr>
          <w:t>recent audit or desk review cost for all ADHC providers filing acceptable full year cost reports and includes the following</w:t>
        </w:r>
        <w:r>
          <w:rPr>
            <w:rFonts w:eastAsia="Times New Roman"/>
          </w:rPr>
          <w:t xml:space="preserve"> </w:t>
        </w:r>
        <w:r w:rsidRPr="00826F74">
          <w:rPr>
            <w:rFonts w:eastAsia="Times New Roman"/>
          </w:rPr>
          <w:t>components:</w:t>
        </w:r>
      </w:ins>
    </w:p>
    <w:p w14:paraId="2D12DA66" w14:textId="77777777" w:rsidR="00B07177" w:rsidRPr="00826F74" w:rsidRDefault="00B07177" w:rsidP="00B07177">
      <w:pPr>
        <w:widowControl/>
        <w:rPr>
          <w:ins w:id="165" w:author="Haley Castille" w:date="2024-07-12T13:13:00Z"/>
          <w:rFonts w:eastAsia="Times New Roman"/>
        </w:rPr>
      </w:pPr>
    </w:p>
    <w:p w14:paraId="47514C0D" w14:textId="77777777" w:rsidR="00B07177" w:rsidRPr="006D06CC" w:rsidRDefault="00B07177" w:rsidP="00B07177">
      <w:pPr>
        <w:pStyle w:val="ListParagraph"/>
        <w:widowControl/>
        <w:numPr>
          <w:ilvl w:val="0"/>
          <w:numId w:val="11"/>
        </w:numPr>
        <w:ind w:left="1440" w:hanging="720"/>
        <w:rPr>
          <w:ins w:id="166" w:author="Haley Castille" w:date="2024-07-12T13:13:00Z"/>
        </w:rPr>
      </w:pPr>
      <w:ins w:id="167" w:author="Haley Castille" w:date="2024-07-12T13:13:00Z">
        <w:r w:rsidRPr="006D06CC">
          <w:t>Direct care;</w:t>
        </w:r>
      </w:ins>
    </w:p>
    <w:p w14:paraId="14DF7620" w14:textId="77777777" w:rsidR="00B07177" w:rsidRDefault="00B07177" w:rsidP="00B07177">
      <w:pPr>
        <w:pStyle w:val="ListParagraph"/>
        <w:widowControl/>
        <w:ind w:left="1440" w:hanging="720"/>
        <w:jc w:val="both"/>
        <w:rPr>
          <w:ins w:id="168" w:author="Haley Castille" w:date="2024-07-12T13:13:00Z"/>
        </w:rPr>
      </w:pPr>
    </w:p>
    <w:p w14:paraId="5BC37693" w14:textId="77777777" w:rsidR="00B07177" w:rsidRPr="006D06CC" w:rsidRDefault="00B07177" w:rsidP="00B07177">
      <w:pPr>
        <w:pStyle w:val="ListParagraph"/>
        <w:widowControl/>
        <w:numPr>
          <w:ilvl w:val="0"/>
          <w:numId w:val="11"/>
        </w:numPr>
        <w:ind w:left="1440" w:hanging="720"/>
        <w:jc w:val="both"/>
        <w:rPr>
          <w:ins w:id="169" w:author="Haley Castille" w:date="2024-07-12T13:13:00Z"/>
        </w:rPr>
      </w:pPr>
      <w:ins w:id="170" w:author="Haley Castille" w:date="2024-07-12T13:13:00Z">
        <w:r w:rsidRPr="006D06CC">
          <w:t>Care related costs;</w:t>
        </w:r>
      </w:ins>
    </w:p>
    <w:p w14:paraId="74A8D425" w14:textId="77777777" w:rsidR="00B07177" w:rsidRDefault="00B07177" w:rsidP="00B07177">
      <w:pPr>
        <w:pStyle w:val="ListParagraph"/>
        <w:widowControl/>
        <w:ind w:left="1440" w:hanging="720"/>
        <w:jc w:val="both"/>
        <w:rPr>
          <w:ins w:id="171" w:author="Haley Castille" w:date="2024-07-12T13:13:00Z"/>
        </w:rPr>
      </w:pPr>
    </w:p>
    <w:p w14:paraId="0BDF7B1E" w14:textId="77777777" w:rsidR="00B07177" w:rsidRPr="006D06CC" w:rsidRDefault="00B07177" w:rsidP="00B07177">
      <w:pPr>
        <w:pStyle w:val="ListParagraph"/>
        <w:widowControl/>
        <w:numPr>
          <w:ilvl w:val="0"/>
          <w:numId w:val="11"/>
        </w:numPr>
        <w:ind w:left="1440" w:hanging="720"/>
        <w:jc w:val="both"/>
        <w:rPr>
          <w:ins w:id="172" w:author="Haley Castille" w:date="2024-07-12T13:13:00Z"/>
        </w:rPr>
      </w:pPr>
      <w:ins w:id="173" w:author="Haley Castille" w:date="2024-07-12T13:13:00Z">
        <w:r w:rsidRPr="006D06CC">
          <w:t>Administrative and operating costs;</w:t>
        </w:r>
      </w:ins>
    </w:p>
    <w:p w14:paraId="1782E220" w14:textId="77777777" w:rsidR="00B07177" w:rsidRDefault="00B07177" w:rsidP="00B07177">
      <w:pPr>
        <w:pStyle w:val="ListParagraph"/>
        <w:widowControl/>
        <w:ind w:left="1440" w:hanging="720"/>
        <w:jc w:val="both"/>
        <w:rPr>
          <w:ins w:id="174" w:author="Haley Castille" w:date="2024-07-12T13:13:00Z"/>
        </w:rPr>
      </w:pPr>
    </w:p>
    <w:p w14:paraId="1329B042" w14:textId="77777777" w:rsidR="00B07177" w:rsidRPr="006D06CC" w:rsidRDefault="00B07177" w:rsidP="00B07177">
      <w:pPr>
        <w:pStyle w:val="ListParagraph"/>
        <w:widowControl/>
        <w:numPr>
          <w:ilvl w:val="0"/>
          <w:numId w:val="11"/>
        </w:numPr>
        <w:ind w:left="1440" w:hanging="720"/>
        <w:jc w:val="both"/>
        <w:rPr>
          <w:ins w:id="175" w:author="Haley Castille" w:date="2024-07-12T13:13:00Z"/>
        </w:rPr>
      </w:pPr>
      <w:ins w:id="176" w:author="Haley Castille" w:date="2024-07-12T13:13:00Z">
        <w:r w:rsidRPr="006D06CC">
          <w:t>Property/capital costs; and</w:t>
        </w:r>
      </w:ins>
    </w:p>
    <w:p w14:paraId="415B8428" w14:textId="77777777" w:rsidR="00B07177" w:rsidRDefault="00B07177" w:rsidP="00B07177">
      <w:pPr>
        <w:pStyle w:val="ListParagraph"/>
        <w:widowControl/>
        <w:ind w:left="1440" w:hanging="720"/>
        <w:jc w:val="both"/>
        <w:rPr>
          <w:ins w:id="177" w:author="Haley Castille" w:date="2024-07-12T13:13:00Z"/>
        </w:rPr>
      </w:pPr>
    </w:p>
    <w:p w14:paraId="6EE9C480" w14:textId="77777777" w:rsidR="00B07177" w:rsidRPr="006D06CC" w:rsidRDefault="00B07177" w:rsidP="00B07177">
      <w:pPr>
        <w:pStyle w:val="ListParagraph"/>
        <w:widowControl/>
        <w:numPr>
          <w:ilvl w:val="0"/>
          <w:numId w:val="11"/>
        </w:numPr>
        <w:ind w:left="1440" w:hanging="720"/>
        <w:jc w:val="both"/>
        <w:rPr>
          <w:ins w:id="178" w:author="Haley Castille" w:date="2024-07-12T13:13:00Z"/>
        </w:rPr>
      </w:pPr>
      <w:ins w:id="179" w:author="Haley Castille" w:date="2024-07-12T13:13:00Z">
        <w:r w:rsidRPr="006D06CC">
          <w:t>Transportation costs</w:t>
        </w:r>
        <w:r>
          <w:t>.</w:t>
        </w:r>
      </w:ins>
    </w:p>
    <w:p w14:paraId="192457C4" w14:textId="77777777" w:rsidR="00B07177" w:rsidRDefault="00B07177" w:rsidP="00B07177">
      <w:pPr>
        <w:widowControl/>
        <w:jc w:val="both"/>
        <w:rPr>
          <w:ins w:id="180" w:author="Haley Castille" w:date="2024-07-12T13:13:00Z"/>
          <w:rFonts w:eastAsia="Times New Roman"/>
        </w:rPr>
      </w:pPr>
    </w:p>
    <w:p w14:paraId="2247B805" w14:textId="77777777" w:rsidR="00B07177" w:rsidRPr="00826F74" w:rsidRDefault="00B07177" w:rsidP="00B07177">
      <w:pPr>
        <w:widowControl/>
        <w:jc w:val="both"/>
        <w:rPr>
          <w:ins w:id="181" w:author="Haley Castille" w:date="2024-07-12T13:13:00Z"/>
          <w:rFonts w:eastAsia="Times New Roman"/>
        </w:rPr>
      </w:pPr>
      <w:ins w:id="182" w:author="Haley Castille" w:date="2024-07-12T13:13:00Z">
        <w:r w:rsidRPr="00826F74">
          <w:rPr>
            <w:rFonts w:eastAsia="Times New Roman"/>
          </w:rPr>
          <w:t>Because of the wide variation in transportation cost, which is influenced by the rural or urban location of the ADHC center and the</w:t>
        </w:r>
        <w:r>
          <w:rPr>
            <w:rFonts w:eastAsia="Times New Roman"/>
          </w:rPr>
          <w:t xml:space="preserve"> </w:t>
        </w:r>
        <w:r w:rsidRPr="00826F74">
          <w:rPr>
            <w:rFonts w:eastAsia="Times New Roman"/>
          </w:rPr>
          <w:t xml:space="preserve">number of </w:t>
        </w:r>
        <w:r>
          <w:rPr>
            <w:rFonts w:eastAsia="Times New Roman"/>
          </w:rPr>
          <w:t>beneficiaries</w:t>
        </w:r>
        <w:r w:rsidRPr="00826F74">
          <w:rPr>
            <w:rFonts w:eastAsia="Times New Roman"/>
          </w:rPr>
          <w:t xml:space="preserve"> using the ADHC</w:t>
        </w:r>
        <w:r>
          <w:rPr>
            <w:rFonts w:eastAsia="Times New Roman"/>
          </w:rPr>
          <w:t xml:space="preserve"> center</w:t>
        </w:r>
        <w:r w:rsidRPr="00826F74">
          <w:rPr>
            <w:rFonts w:eastAsia="Times New Roman"/>
          </w:rPr>
          <w:t>’s transportation services versus other means of transportation (e.g. transportation provided by</w:t>
        </w:r>
        <w:r>
          <w:rPr>
            <w:rFonts w:eastAsia="Times New Roman"/>
          </w:rPr>
          <w:t xml:space="preserve"> </w:t>
        </w:r>
        <w:r w:rsidRPr="00826F74">
          <w:rPr>
            <w:rFonts w:eastAsia="Times New Roman"/>
          </w:rPr>
          <w:t xml:space="preserve">family, etc.), the transportation component of ADHC </w:t>
        </w:r>
        <w:r>
          <w:rPr>
            <w:rFonts w:eastAsia="Times New Roman"/>
          </w:rPr>
          <w:t xml:space="preserve">services </w:t>
        </w:r>
        <w:r w:rsidRPr="00826F74">
          <w:rPr>
            <w:rFonts w:eastAsia="Times New Roman"/>
          </w:rPr>
          <w:t>reimbursement is calculated and paid individually to each ADHC center.</w:t>
        </w:r>
      </w:ins>
    </w:p>
    <w:p w14:paraId="346B6C09" w14:textId="77777777" w:rsidR="00B07177" w:rsidRDefault="00B07177" w:rsidP="00B07177">
      <w:pPr>
        <w:jc w:val="both"/>
        <w:rPr>
          <w:ins w:id="183" w:author="Haley Castille" w:date="2024-07-12T13:13:00Z"/>
          <w:b/>
          <w:sz w:val="26"/>
          <w:szCs w:val="26"/>
        </w:rPr>
      </w:pPr>
    </w:p>
    <w:p w14:paraId="181C7568" w14:textId="77777777" w:rsidR="00B07177" w:rsidRDefault="00B07177" w:rsidP="00B07177">
      <w:pPr>
        <w:jc w:val="both"/>
        <w:rPr>
          <w:ins w:id="184" w:author="Haley Castille" w:date="2024-07-12T13:13:00Z"/>
        </w:rPr>
      </w:pPr>
      <w:ins w:id="185" w:author="Haley Castille" w:date="2024-07-12T13:13:00Z">
        <w:r w:rsidRPr="00082F66">
          <w:rPr>
            <w:b/>
            <w:sz w:val="26"/>
            <w:szCs w:val="26"/>
          </w:rPr>
          <w:t>Exclusions from the</w:t>
        </w:r>
        <w:r>
          <w:rPr>
            <w:b/>
            <w:sz w:val="26"/>
            <w:szCs w:val="26"/>
          </w:rPr>
          <w:t xml:space="preserve"> ADHC </w:t>
        </w:r>
        <w:r w:rsidRPr="00082F66">
          <w:rPr>
            <w:b/>
            <w:sz w:val="26"/>
            <w:szCs w:val="26"/>
          </w:rPr>
          <w:t xml:space="preserve">Rate </w:t>
        </w:r>
        <w:r>
          <w:rPr>
            <w:b/>
            <w:sz w:val="26"/>
            <w:szCs w:val="26"/>
          </w:rPr>
          <w:t xml:space="preserve">Determination </w:t>
        </w:r>
        <w:r w:rsidRPr="00082F66">
          <w:rPr>
            <w:b/>
            <w:sz w:val="26"/>
            <w:szCs w:val="26"/>
          </w:rPr>
          <w:t>Database</w:t>
        </w:r>
        <w:r>
          <w:t xml:space="preserve"> </w:t>
        </w:r>
      </w:ins>
    </w:p>
    <w:p w14:paraId="16D0CBFC" w14:textId="77777777" w:rsidR="00B07177" w:rsidRDefault="00B07177" w:rsidP="00B07177">
      <w:pPr>
        <w:pStyle w:val="ListParagraph"/>
        <w:rPr>
          <w:ins w:id="186" w:author="Haley Castille" w:date="2024-07-12T13:13:00Z"/>
        </w:rPr>
      </w:pPr>
    </w:p>
    <w:p w14:paraId="632E34AC" w14:textId="77777777" w:rsidR="00B07177" w:rsidRDefault="00B07177" w:rsidP="00B07177">
      <w:pPr>
        <w:widowControl/>
        <w:autoSpaceDE/>
        <w:autoSpaceDN/>
        <w:adjustRightInd/>
        <w:jc w:val="both"/>
        <w:rPr>
          <w:ins w:id="187" w:author="Haley Castille" w:date="2024-07-12T13:13:00Z"/>
          <w:rFonts w:eastAsia="Times New Roman"/>
        </w:rPr>
      </w:pPr>
      <w:ins w:id="188" w:author="Haley Castille" w:date="2024-07-12T13:13:00Z">
        <w:r w:rsidRPr="00082F66">
          <w:rPr>
            <w:rFonts w:eastAsia="Times New Roman"/>
          </w:rPr>
          <w:t>The following</w:t>
        </w:r>
        <w:r>
          <w:rPr>
            <w:rFonts w:eastAsia="Times New Roman"/>
          </w:rPr>
          <w:t xml:space="preserve"> ADHC</w:t>
        </w:r>
        <w:r w:rsidRPr="00082F66">
          <w:rPr>
            <w:rFonts w:eastAsia="Times New Roman"/>
          </w:rPr>
          <w:t xml:space="preserve"> providers will be excluded from the database used to calculate the </w:t>
        </w:r>
        <w:r>
          <w:rPr>
            <w:rFonts w:eastAsia="Times New Roman"/>
          </w:rPr>
          <w:t xml:space="preserve">ADHC services </w:t>
        </w:r>
        <w:r w:rsidRPr="00082F66">
          <w:rPr>
            <w:rFonts w:eastAsia="Times New Roman"/>
          </w:rPr>
          <w:t>rates:</w:t>
        </w:r>
      </w:ins>
    </w:p>
    <w:p w14:paraId="7EA7982D" w14:textId="77777777" w:rsidR="00B07177" w:rsidRDefault="00B07177" w:rsidP="00B07177">
      <w:pPr>
        <w:widowControl/>
        <w:autoSpaceDE/>
        <w:autoSpaceDN/>
        <w:adjustRightInd/>
        <w:jc w:val="both"/>
        <w:rPr>
          <w:ins w:id="189" w:author="Haley Castille" w:date="2024-07-12T13:13:00Z"/>
          <w:rFonts w:eastAsia="Times New Roman"/>
        </w:rPr>
      </w:pPr>
    </w:p>
    <w:p w14:paraId="7E85F38D" w14:textId="77777777" w:rsidR="00B07177" w:rsidRDefault="00B07177" w:rsidP="00B07177">
      <w:pPr>
        <w:pStyle w:val="ListParagraph"/>
        <w:widowControl/>
        <w:numPr>
          <w:ilvl w:val="0"/>
          <w:numId w:val="12"/>
        </w:numPr>
        <w:autoSpaceDE/>
        <w:autoSpaceDN/>
        <w:adjustRightInd/>
        <w:ind w:left="1440" w:hanging="720"/>
        <w:jc w:val="both"/>
        <w:rPr>
          <w:ins w:id="190" w:author="Haley Castille" w:date="2024-07-12T13:13:00Z"/>
        </w:rPr>
      </w:pPr>
      <w:ins w:id="191" w:author="Haley Castille" w:date="2024-07-12T13:13:00Z">
        <w:r>
          <w:t>Providers with disclaimed audits; and</w:t>
        </w:r>
      </w:ins>
    </w:p>
    <w:p w14:paraId="73DD5624" w14:textId="77777777" w:rsidR="00B07177" w:rsidRDefault="00B07177" w:rsidP="00B07177">
      <w:pPr>
        <w:pStyle w:val="ListParagraph"/>
        <w:widowControl/>
        <w:autoSpaceDE/>
        <w:autoSpaceDN/>
        <w:adjustRightInd/>
        <w:ind w:left="1440" w:hanging="720"/>
        <w:jc w:val="both"/>
        <w:rPr>
          <w:ins w:id="192" w:author="Haley Castille" w:date="2024-07-12T13:13:00Z"/>
        </w:rPr>
      </w:pPr>
    </w:p>
    <w:p w14:paraId="0D3E8EE7" w14:textId="77777777" w:rsidR="00B07177" w:rsidRPr="00D15042" w:rsidRDefault="00B07177" w:rsidP="00B07177">
      <w:pPr>
        <w:pStyle w:val="ListParagraph"/>
        <w:widowControl/>
        <w:numPr>
          <w:ilvl w:val="0"/>
          <w:numId w:val="12"/>
        </w:numPr>
        <w:autoSpaceDE/>
        <w:autoSpaceDN/>
        <w:adjustRightInd/>
        <w:ind w:left="1440" w:hanging="720"/>
        <w:jc w:val="both"/>
        <w:rPr>
          <w:ins w:id="193" w:author="Haley Castille" w:date="2024-07-12T13:13:00Z"/>
        </w:rPr>
      </w:pPr>
      <w:ins w:id="194" w:author="Haley Castille" w:date="2024-07-12T13:13:00Z">
        <w:r>
          <w:t xml:space="preserve">Providers with cost reports other than a 12-month period. </w:t>
        </w:r>
      </w:ins>
    </w:p>
    <w:p w14:paraId="5F245D58" w14:textId="72FE19F3" w:rsidR="00B07177" w:rsidRDefault="00B07177" w:rsidP="00A87F9F">
      <w:pPr>
        <w:widowControl/>
        <w:autoSpaceDE/>
        <w:autoSpaceDN/>
        <w:adjustRightInd/>
        <w:jc w:val="both"/>
        <w:rPr>
          <w:ins w:id="195" w:author="Haley Castille" w:date="2024-07-12T13:13:00Z"/>
          <w:b/>
          <w:sz w:val="28"/>
          <w:szCs w:val="28"/>
        </w:rPr>
      </w:pPr>
    </w:p>
    <w:p w14:paraId="2475762F" w14:textId="77777777" w:rsidR="00B07177" w:rsidRDefault="00B07177" w:rsidP="00B07177">
      <w:pPr>
        <w:widowControl/>
        <w:autoSpaceDE/>
        <w:autoSpaceDN/>
        <w:adjustRightInd/>
        <w:jc w:val="both"/>
        <w:rPr>
          <w:ins w:id="196" w:author="Haley Castille" w:date="2024-07-12T13:13:00Z"/>
          <w:b/>
          <w:sz w:val="28"/>
          <w:szCs w:val="28"/>
        </w:rPr>
      </w:pPr>
      <w:ins w:id="197" w:author="Haley Castille" w:date="2024-07-12T13:13:00Z">
        <w:r>
          <w:rPr>
            <w:b/>
            <w:sz w:val="28"/>
            <w:szCs w:val="28"/>
          </w:rPr>
          <w:t>Home Delivered Meals</w:t>
        </w:r>
      </w:ins>
    </w:p>
    <w:p w14:paraId="4943BB92" w14:textId="77777777" w:rsidR="00B07177" w:rsidRDefault="00B07177" w:rsidP="00B07177">
      <w:pPr>
        <w:widowControl/>
        <w:autoSpaceDE/>
        <w:autoSpaceDN/>
        <w:adjustRightInd/>
        <w:jc w:val="both"/>
        <w:rPr>
          <w:ins w:id="198" w:author="Haley Castille" w:date="2024-07-12T13:13:00Z"/>
          <w:b/>
          <w:sz w:val="28"/>
          <w:szCs w:val="28"/>
        </w:rPr>
      </w:pPr>
    </w:p>
    <w:p w14:paraId="467FA95B" w14:textId="77777777" w:rsidR="00B07177" w:rsidRDefault="00B07177" w:rsidP="00B07177">
      <w:pPr>
        <w:widowControl/>
        <w:autoSpaceDE/>
        <w:autoSpaceDN/>
        <w:adjustRightInd/>
        <w:jc w:val="both"/>
        <w:rPr>
          <w:ins w:id="199" w:author="Haley Castille" w:date="2024-07-12T13:13:00Z"/>
        </w:rPr>
      </w:pPr>
      <w:ins w:id="200" w:author="Haley Castille" w:date="2024-07-12T13:13:00Z">
        <w:r>
          <w:t xml:space="preserve">Reimbursement for meals must not exceed the set rate. The provider uses the PA to bill for services after the meals have been delivered. </w:t>
        </w:r>
      </w:ins>
    </w:p>
    <w:p w14:paraId="2A90CF51" w14:textId="77777777" w:rsidR="00B07177" w:rsidRDefault="00B07177" w:rsidP="00B07177">
      <w:pPr>
        <w:widowControl/>
        <w:autoSpaceDE/>
        <w:autoSpaceDN/>
        <w:adjustRightInd/>
        <w:jc w:val="both"/>
        <w:rPr>
          <w:ins w:id="201" w:author="Haley Castille" w:date="2024-07-12T13:13:00Z"/>
        </w:rPr>
      </w:pPr>
    </w:p>
    <w:p w14:paraId="106E264D" w14:textId="77777777" w:rsidR="00B07177" w:rsidRDefault="00B07177" w:rsidP="00B07177">
      <w:pPr>
        <w:widowControl/>
        <w:autoSpaceDE/>
        <w:autoSpaceDN/>
        <w:adjustRightInd/>
        <w:jc w:val="both"/>
        <w:rPr>
          <w:ins w:id="202" w:author="Haley Castille" w:date="2024-07-12T13:13:00Z"/>
          <w:b/>
          <w:sz w:val="28"/>
          <w:szCs w:val="28"/>
        </w:rPr>
      </w:pPr>
      <w:ins w:id="203" w:author="Haley Castille" w:date="2024-07-12T13:13:00Z">
        <w:r>
          <w:t>Providers may span date bill for up to a 2 week supply of meals.</w:t>
        </w:r>
      </w:ins>
    </w:p>
    <w:p w14:paraId="6CC02393" w14:textId="405FAB15" w:rsidR="00B07177" w:rsidRDefault="00B07177" w:rsidP="00B07177">
      <w:pPr>
        <w:widowControl/>
        <w:autoSpaceDE/>
        <w:autoSpaceDN/>
        <w:adjustRightInd/>
        <w:jc w:val="both"/>
        <w:rPr>
          <w:b/>
          <w:sz w:val="28"/>
          <w:szCs w:val="28"/>
        </w:rPr>
      </w:pPr>
    </w:p>
    <w:p w14:paraId="31331A46" w14:textId="4E4E429C" w:rsidR="00B07177" w:rsidRDefault="00B07177" w:rsidP="00B07177">
      <w:pPr>
        <w:widowControl/>
        <w:autoSpaceDE/>
        <w:autoSpaceDN/>
        <w:adjustRightInd/>
        <w:jc w:val="both"/>
        <w:rPr>
          <w:b/>
          <w:sz w:val="28"/>
          <w:szCs w:val="28"/>
        </w:rPr>
      </w:pPr>
    </w:p>
    <w:p w14:paraId="2B5E405A" w14:textId="3AD4F3C2" w:rsidR="00B07177" w:rsidRDefault="00B07177" w:rsidP="00B07177">
      <w:pPr>
        <w:widowControl/>
        <w:autoSpaceDE/>
        <w:autoSpaceDN/>
        <w:adjustRightInd/>
        <w:jc w:val="both"/>
        <w:rPr>
          <w:b/>
          <w:sz w:val="28"/>
          <w:szCs w:val="28"/>
        </w:rPr>
      </w:pPr>
    </w:p>
    <w:p w14:paraId="16981C8A" w14:textId="41D697A4" w:rsidR="00B07177" w:rsidRDefault="00B07177" w:rsidP="00B07177">
      <w:pPr>
        <w:widowControl/>
        <w:autoSpaceDE/>
        <w:autoSpaceDN/>
        <w:adjustRightInd/>
        <w:jc w:val="both"/>
        <w:rPr>
          <w:b/>
          <w:sz w:val="28"/>
          <w:szCs w:val="28"/>
        </w:rPr>
      </w:pPr>
    </w:p>
    <w:p w14:paraId="6084366F" w14:textId="77777777" w:rsidR="00B07177" w:rsidRDefault="00B07177" w:rsidP="00B07177">
      <w:pPr>
        <w:widowControl/>
        <w:autoSpaceDE/>
        <w:autoSpaceDN/>
        <w:adjustRightInd/>
        <w:jc w:val="both"/>
        <w:rPr>
          <w:ins w:id="204" w:author="Haley Castille" w:date="2024-07-12T13:13:00Z"/>
          <w:b/>
          <w:sz w:val="28"/>
          <w:szCs w:val="28"/>
        </w:rPr>
      </w:pPr>
    </w:p>
    <w:p w14:paraId="2221A2CF" w14:textId="77777777" w:rsidR="00B07177" w:rsidRDefault="00B07177" w:rsidP="00B07177">
      <w:pPr>
        <w:widowControl/>
        <w:autoSpaceDE/>
        <w:autoSpaceDN/>
        <w:adjustRightInd/>
        <w:jc w:val="both"/>
        <w:rPr>
          <w:ins w:id="205" w:author="Haley Castille" w:date="2024-07-12T13:13:00Z"/>
          <w:b/>
          <w:sz w:val="28"/>
          <w:szCs w:val="28"/>
        </w:rPr>
      </w:pPr>
      <w:ins w:id="206" w:author="Haley Castille" w:date="2024-07-12T13:13:00Z">
        <w:r>
          <w:rPr>
            <w:b/>
            <w:sz w:val="28"/>
            <w:szCs w:val="28"/>
          </w:rPr>
          <w:t>Activity and Sensor Monitoring</w:t>
        </w:r>
      </w:ins>
    </w:p>
    <w:p w14:paraId="7F6FA1F5" w14:textId="77777777" w:rsidR="00B07177" w:rsidRDefault="00B07177" w:rsidP="00B07177">
      <w:pPr>
        <w:widowControl/>
        <w:autoSpaceDE/>
        <w:autoSpaceDN/>
        <w:adjustRightInd/>
        <w:jc w:val="both"/>
        <w:rPr>
          <w:ins w:id="207" w:author="Haley Castille" w:date="2024-07-12T13:13:00Z"/>
          <w:b/>
          <w:sz w:val="28"/>
          <w:szCs w:val="28"/>
        </w:rPr>
      </w:pPr>
    </w:p>
    <w:p w14:paraId="78A52E22" w14:textId="77777777" w:rsidR="00B07177" w:rsidRDefault="00B07177" w:rsidP="00B07177">
      <w:pPr>
        <w:widowControl/>
        <w:autoSpaceDE/>
        <w:autoSpaceDN/>
        <w:adjustRightInd/>
        <w:jc w:val="both"/>
        <w:rPr>
          <w:ins w:id="208" w:author="Haley Castille" w:date="2024-07-12T13:13:00Z"/>
        </w:rPr>
      </w:pPr>
      <w:ins w:id="209" w:author="Haley Castille" w:date="2024-07-12T13:13:00Z">
        <w:r>
          <w:t xml:space="preserve">Reimbursement for Activity and Sensor Monitoring (ASM) services includes a one-time installation fee that covers the cost of equipment installation and removal. A monthly maintenance fee includes a face-to-face visit by a qualified professional should the collected data warrant a visit. </w:t>
        </w:r>
      </w:ins>
    </w:p>
    <w:p w14:paraId="73E7D18C" w14:textId="77777777" w:rsidR="00B07177" w:rsidRDefault="00B07177" w:rsidP="00B07177">
      <w:pPr>
        <w:widowControl/>
        <w:autoSpaceDE/>
        <w:autoSpaceDN/>
        <w:adjustRightInd/>
        <w:jc w:val="both"/>
        <w:rPr>
          <w:ins w:id="210" w:author="Haley Castille" w:date="2024-07-12T13:13:00Z"/>
        </w:rPr>
      </w:pPr>
    </w:p>
    <w:p w14:paraId="1F5EEA29" w14:textId="77777777" w:rsidR="00B07177" w:rsidRDefault="00B07177" w:rsidP="00B07177">
      <w:pPr>
        <w:widowControl/>
        <w:autoSpaceDE/>
        <w:autoSpaceDN/>
        <w:adjustRightInd/>
        <w:jc w:val="both"/>
        <w:rPr>
          <w:ins w:id="211" w:author="Haley Castille" w:date="2024-07-12T13:13:00Z"/>
        </w:rPr>
      </w:pPr>
      <w:ins w:id="212" w:author="Haley Castille" w:date="2024-07-12T13:13:00Z">
        <w:r>
          <w:t xml:space="preserve">Billing for ASM services involves an installation fee and a monthly maintenance fee. Only 1 claim for each month is allowed. Claims may be span-dated at the discretion of the provider. Partial months shall not be billed. </w:t>
        </w:r>
      </w:ins>
    </w:p>
    <w:p w14:paraId="1749FBF1" w14:textId="77777777" w:rsidR="00B07177" w:rsidRDefault="00B07177" w:rsidP="00B07177">
      <w:pPr>
        <w:widowControl/>
        <w:autoSpaceDE/>
        <w:autoSpaceDN/>
        <w:adjustRightInd/>
        <w:jc w:val="both"/>
        <w:rPr>
          <w:ins w:id="213" w:author="Haley Castille" w:date="2024-07-12T13:13:00Z"/>
        </w:rPr>
      </w:pPr>
    </w:p>
    <w:p w14:paraId="0C530640" w14:textId="77777777" w:rsidR="00B07177" w:rsidRDefault="00B07177" w:rsidP="00B07177">
      <w:pPr>
        <w:widowControl/>
        <w:autoSpaceDE/>
        <w:autoSpaceDN/>
        <w:adjustRightInd/>
        <w:jc w:val="both"/>
        <w:rPr>
          <w:ins w:id="214" w:author="Haley Castille" w:date="2024-07-12T13:13:00Z"/>
          <w:b/>
          <w:sz w:val="28"/>
          <w:szCs w:val="28"/>
        </w:rPr>
      </w:pPr>
      <w:ins w:id="215" w:author="Haley Castille" w:date="2024-07-12T13:13:00Z">
        <w:r>
          <w:t>If a beneficiary moves to a different location or changes providers, reimbursement for a second installment is permissible.</w:t>
        </w:r>
      </w:ins>
    </w:p>
    <w:p w14:paraId="6823737B" w14:textId="77777777" w:rsidR="00B07177" w:rsidRDefault="00B07177" w:rsidP="00B07177">
      <w:pPr>
        <w:widowControl/>
        <w:autoSpaceDE/>
        <w:autoSpaceDN/>
        <w:adjustRightInd/>
        <w:jc w:val="both"/>
        <w:rPr>
          <w:ins w:id="216" w:author="Haley Castille" w:date="2024-07-12T13:13:00Z"/>
          <w:b/>
          <w:sz w:val="28"/>
          <w:szCs w:val="28"/>
        </w:rPr>
      </w:pPr>
    </w:p>
    <w:p w14:paraId="3312124C" w14:textId="77777777" w:rsidR="00B07177" w:rsidRDefault="00B07177" w:rsidP="00B07177">
      <w:pPr>
        <w:widowControl/>
        <w:autoSpaceDE/>
        <w:autoSpaceDN/>
        <w:adjustRightInd/>
        <w:jc w:val="both"/>
        <w:rPr>
          <w:ins w:id="217" w:author="Haley Castille" w:date="2024-07-12T13:13:00Z"/>
          <w:b/>
          <w:sz w:val="28"/>
          <w:szCs w:val="28"/>
        </w:rPr>
      </w:pPr>
      <w:ins w:id="218" w:author="Haley Castille" w:date="2024-07-12T13:13:00Z">
        <w:r>
          <w:rPr>
            <w:b/>
            <w:sz w:val="28"/>
            <w:szCs w:val="28"/>
          </w:rPr>
          <w:t>Personal Emergency Response System</w:t>
        </w:r>
      </w:ins>
    </w:p>
    <w:p w14:paraId="5754B491" w14:textId="77777777" w:rsidR="00B07177" w:rsidRDefault="00B07177" w:rsidP="00B07177">
      <w:pPr>
        <w:widowControl/>
        <w:autoSpaceDE/>
        <w:autoSpaceDN/>
        <w:adjustRightInd/>
        <w:jc w:val="both"/>
        <w:rPr>
          <w:ins w:id="219" w:author="Haley Castille" w:date="2024-07-12T13:13:00Z"/>
          <w:b/>
          <w:sz w:val="28"/>
          <w:szCs w:val="28"/>
        </w:rPr>
      </w:pPr>
    </w:p>
    <w:p w14:paraId="679FF90A" w14:textId="77777777" w:rsidR="00B07177" w:rsidRDefault="00B07177" w:rsidP="00B07177">
      <w:pPr>
        <w:widowControl/>
        <w:autoSpaceDE/>
        <w:autoSpaceDN/>
        <w:adjustRightInd/>
        <w:jc w:val="both"/>
        <w:rPr>
          <w:ins w:id="220" w:author="Haley Castille" w:date="2024-07-12T13:13:00Z"/>
        </w:rPr>
      </w:pPr>
      <w:ins w:id="221" w:author="Haley Castille" w:date="2024-07-12T13:13:00Z">
        <w:r>
          <w:t xml:space="preserve">Reimbursement for the Personal Emergency Response System (PERS) is based on a set installation fee and a monthly maintenance fee. The PERS provider may bill for services after they are delivered. </w:t>
        </w:r>
      </w:ins>
    </w:p>
    <w:p w14:paraId="7F21D0B7" w14:textId="77777777" w:rsidR="00B07177" w:rsidRDefault="00B07177" w:rsidP="00B07177">
      <w:pPr>
        <w:widowControl/>
        <w:autoSpaceDE/>
        <w:autoSpaceDN/>
        <w:adjustRightInd/>
        <w:jc w:val="both"/>
        <w:rPr>
          <w:ins w:id="222" w:author="Haley Castille" w:date="2024-07-12T13:13:00Z"/>
        </w:rPr>
      </w:pPr>
    </w:p>
    <w:p w14:paraId="4F5105C0" w14:textId="77777777" w:rsidR="00B07177" w:rsidRDefault="00B07177" w:rsidP="00B07177">
      <w:pPr>
        <w:widowControl/>
        <w:autoSpaceDE/>
        <w:autoSpaceDN/>
        <w:adjustRightInd/>
        <w:jc w:val="both"/>
        <w:rPr>
          <w:ins w:id="223" w:author="Haley Castille" w:date="2024-07-12T13:13:00Z"/>
        </w:rPr>
      </w:pPr>
      <w:ins w:id="224" w:author="Haley Castille" w:date="2024-07-12T13:13:00Z">
        <w:r>
          <w:t xml:space="preserve">Billing for PERS services involves an installation fee and a monthly maintenance fee. Only 1 claim for each month is allowed. Claims may be span-dated at the discretion of the provider. Partial months shall not be billed. </w:t>
        </w:r>
      </w:ins>
    </w:p>
    <w:p w14:paraId="72566798" w14:textId="77777777" w:rsidR="00B07177" w:rsidRDefault="00B07177" w:rsidP="00B07177">
      <w:pPr>
        <w:widowControl/>
        <w:autoSpaceDE/>
        <w:autoSpaceDN/>
        <w:adjustRightInd/>
        <w:jc w:val="both"/>
        <w:rPr>
          <w:ins w:id="225" w:author="Haley Castille" w:date="2024-07-12T13:13:00Z"/>
        </w:rPr>
      </w:pPr>
    </w:p>
    <w:p w14:paraId="77D1320B" w14:textId="77777777" w:rsidR="00B07177" w:rsidRDefault="00B07177" w:rsidP="00B07177">
      <w:pPr>
        <w:widowControl/>
        <w:autoSpaceDE/>
        <w:autoSpaceDN/>
        <w:adjustRightInd/>
        <w:jc w:val="both"/>
        <w:rPr>
          <w:ins w:id="226" w:author="Haley Castille" w:date="2024-07-12T13:13:00Z"/>
        </w:rPr>
      </w:pPr>
      <w:ins w:id="227" w:author="Haley Castille" w:date="2024-07-12T13:13:00Z">
        <w:r>
          <w:t>If a beneficiary moves to a different location or changes providers, reimbursement for a second installment is permissible.</w:t>
        </w:r>
      </w:ins>
    </w:p>
    <w:p w14:paraId="19367FB5" w14:textId="78CA9457" w:rsidR="00B07177" w:rsidRDefault="00B07177" w:rsidP="00A87F9F">
      <w:pPr>
        <w:widowControl/>
        <w:autoSpaceDE/>
        <w:autoSpaceDN/>
        <w:adjustRightInd/>
        <w:jc w:val="both"/>
        <w:rPr>
          <w:ins w:id="228" w:author="Haley Castille" w:date="2024-07-12T13:13:00Z"/>
          <w:b/>
          <w:sz w:val="28"/>
          <w:szCs w:val="28"/>
        </w:rPr>
      </w:pPr>
    </w:p>
    <w:p w14:paraId="00C2698A" w14:textId="77777777" w:rsidR="00B07177" w:rsidRDefault="00B07177" w:rsidP="00B07177">
      <w:pPr>
        <w:widowControl/>
        <w:autoSpaceDE/>
        <w:autoSpaceDN/>
        <w:adjustRightInd/>
        <w:jc w:val="both"/>
        <w:rPr>
          <w:ins w:id="229" w:author="Haley Castille" w:date="2024-07-12T13:14:00Z"/>
          <w:b/>
          <w:sz w:val="28"/>
          <w:szCs w:val="28"/>
        </w:rPr>
      </w:pPr>
      <w:ins w:id="230" w:author="Haley Castille" w:date="2024-07-12T13:14:00Z">
        <w:r>
          <w:rPr>
            <w:b/>
            <w:sz w:val="28"/>
            <w:szCs w:val="28"/>
          </w:rPr>
          <w:t>Assistive Technology</w:t>
        </w:r>
      </w:ins>
    </w:p>
    <w:p w14:paraId="3D577779" w14:textId="77777777" w:rsidR="00B07177" w:rsidRDefault="00B07177" w:rsidP="00B07177">
      <w:pPr>
        <w:widowControl/>
        <w:autoSpaceDE/>
        <w:autoSpaceDN/>
        <w:adjustRightInd/>
        <w:jc w:val="both"/>
        <w:rPr>
          <w:ins w:id="231" w:author="Haley Castille" w:date="2024-07-12T13:14:00Z"/>
          <w:b/>
          <w:sz w:val="28"/>
          <w:szCs w:val="28"/>
        </w:rPr>
      </w:pPr>
    </w:p>
    <w:p w14:paraId="5F8F3A78" w14:textId="77777777" w:rsidR="00B07177" w:rsidRDefault="00B07177" w:rsidP="00B07177">
      <w:pPr>
        <w:jc w:val="both"/>
        <w:rPr>
          <w:ins w:id="232" w:author="Haley Castille" w:date="2024-07-12T13:14:00Z"/>
        </w:rPr>
      </w:pPr>
      <w:ins w:id="233" w:author="Haley Castille" w:date="2024-07-12T13:14:00Z">
        <w:r w:rsidRPr="006A540E">
          <w:t>Assistive Technology (AT) services are reimbursed as noted below</w:t>
        </w:r>
        <w:r>
          <w:t>:</w:t>
        </w:r>
      </w:ins>
    </w:p>
    <w:p w14:paraId="14C2E6E9" w14:textId="77777777" w:rsidR="00B07177" w:rsidRPr="006A540E" w:rsidRDefault="00B07177" w:rsidP="00B07177">
      <w:pPr>
        <w:jc w:val="both"/>
        <w:rPr>
          <w:ins w:id="234" w:author="Haley Castille" w:date="2024-07-12T13:14:00Z"/>
        </w:rPr>
      </w:pPr>
    </w:p>
    <w:p w14:paraId="14213FE8" w14:textId="77777777" w:rsidR="00B07177" w:rsidRDefault="00B07177" w:rsidP="00B07177">
      <w:pPr>
        <w:pStyle w:val="ListParagraph"/>
        <w:widowControl/>
        <w:numPr>
          <w:ilvl w:val="0"/>
          <w:numId w:val="13"/>
        </w:numPr>
        <w:autoSpaceDE/>
        <w:autoSpaceDN/>
        <w:adjustRightInd/>
        <w:ind w:left="1440" w:hanging="720"/>
        <w:contextualSpacing/>
        <w:jc w:val="both"/>
        <w:rPr>
          <w:ins w:id="235" w:author="Haley Castille" w:date="2024-07-12T13:14:00Z"/>
        </w:rPr>
      </w:pPr>
      <w:ins w:id="236" w:author="Haley Castille" w:date="2024-07-12T13:14:00Z">
        <w:r w:rsidRPr="006A540E">
          <w:t>For the device: only the exact amount of expenditures indicated on the final approval and supporting documentation (receipts)</w:t>
        </w:r>
        <w:r>
          <w:t>; and</w:t>
        </w:r>
      </w:ins>
    </w:p>
    <w:p w14:paraId="5A9D50CA" w14:textId="77777777" w:rsidR="00B07177" w:rsidRDefault="00B07177" w:rsidP="00B07177">
      <w:pPr>
        <w:widowControl/>
        <w:autoSpaceDE/>
        <w:autoSpaceDN/>
        <w:adjustRightInd/>
        <w:ind w:left="1440" w:hanging="720"/>
        <w:contextualSpacing/>
        <w:jc w:val="both"/>
        <w:rPr>
          <w:ins w:id="237" w:author="Haley Castille" w:date="2024-07-12T13:14:00Z"/>
        </w:rPr>
      </w:pPr>
    </w:p>
    <w:p w14:paraId="60314759" w14:textId="77777777" w:rsidR="00B07177" w:rsidRPr="006A540E" w:rsidRDefault="00B07177" w:rsidP="00B07177">
      <w:pPr>
        <w:pStyle w:val="ListParagraph"/>
        <w:widowControl/>
        <w:numPr>
          <w:ilvl w:val="0"/>
          <w:numId w:val="13"/>
        </w:numPr>
        <w:autoSpaceDE/>
        <w:autoSpaceDN/>
        <w:adjustRightInd/>
        <w:ind w:left="1440" w:hanging="720"/>
        <w:contextualSpacing/>
        <w:jc w:val="both"/>
        <w:rPr>
          <w:ins w:id="238" w:author="Haley Castille" w:date="2024-07-12T13:14:00Z"/>
        </w:rPr>
      </w:pPr>
      <w:ins w:id="239" w:author="Haley Castille" w:date="2024-07-12T13:14:00Z">
        <w:r w:rsidRPr="006A540E">
          <w:t xml:space="preserve">For the procurement/set-up visit: a one-time </w:t>
        </w:r>
        <w:r>
          <w:t>lifetime maximum payment</w:t>
        </w:r>
        <w:r w:rsidRPr="006A540E">
          <w:t>.</w:t>
        </w:r>
      </w:ins>
    </w:p>
    <w:p w14:paraId="5D8B05BC" w14:textId="77777777" w:rsidR="00B07177" w:rsidRPr="006A540E" w:rsidRDefault="00B07177" w:rsidP="00B07177">
      <w:pPr>
        <w:pStyle w:val="ListParagraph"/>
        <w:jc w:val="both"/>
        <w:rPr>
          <w:ins w:id="240" w:author="Haley Castille" w:date="2024-07-12T13:14:00Z"/>
        </w:rPr>
      </w:pPr>
    </w:p>
    <w:p w14:paraId="3967E66C" w14:textId="77777777" w:rsidR="00B07177" w:rsidRDefault="00B07177" w:rsidP="00B07177">
      <w:pPr>
        <w:pStyle w:val="ListParagraph"/>
        <w:ind w:left="0"/>
        <w:jc w:val="both"/>
        <w:rPr>
          <w:ins w:id="241" w:author="Haley Castille" w:date="2024-07-12T13:14:00Z"/>
        </w:rPr>
      </w:pPr>
      <w:ins w:id="242" w:author="Haley Castille" w:date="2024-07-12T13:14:00Z">
        <w:r w:rsidRPr="006A540E">
          <w:t xml:space="preserve">Only </w:t>
        </w:r>
        <w:r>
          <w:t>1</w:t>
        </w:r>
        <w:r w:rsidRPr="006A540E">
          <w:t xml:space="preserve"> authorization for AT services is issued. The authorization period is the effective date of the POC or POC Revision request through the POC end date. </w:t>
        </w:r>
      </w:ins>
    </w:p>
    <w:p w14:paraId="61FF9101" w14:textId="77777777" w:rsidR="00B07177" w:rsidRPr="006A540E" w:rsidRDefault="00B07177" w:rsidP="00B07177">
      <w:pPr>
        <w:pStyle w:val="ListParagraph"/>
        <w:ind w:left="0"/>
        <w:jc w:val="both"/>
        <w:rPr>
          <w:ins w:id="243" w:author="Haley Castille" w:date="2024-07-12T13:14:00Z"/>
        </w:rPr>
      </w:pPr>
    </w:p>
    <w:p w14:paraId="0EA9BA2E" w14:textId="4199FFA0" w:rsidR="00B07177" w:rsidRPr="00B07177" w:rsidRDefault="00B07177" w:rsidP="00B07177">
      <w:pPr>
        <w:jc w:val="both"/>
        <w:rPr>
          <w:ins w:id="244" w:author="Haley Castille" w:date="2024-07-12T13:13:00Z"/>
        </w:rPr>
      </w:pPr>
      <w:ins w:id="245" w:author="Haley Castille" w:date="2024-07-12T13:14:00Z">
        <w:r w:rsidRPr="006A540E">
          <w:t>After the approved device purchases are made and the in-person set-up visit completed, the POC/POC Revision, the receipt(s) for the purchases and the “Assistive Technology Form” (</w:t>
        </w:r>
        <w:r>
          <w:t xml:space="preserve">See </w:t>
        </w:r>
        <w:r>
          <w:lastRenderedPageBreak/>
          <w:t>Appendix B for the link to this form)</w:t>
        </w:r>
        <w:r w:rsidRPr="006A540E">
          <w:t xml:space="preserve"> are sent to the </w:t>
        </w:r>
        <w:r>
          <w:t>data c</w:t>
        </w:r>
        <w:r w:rsidRPr="006A540E">
          <w:t>ontractor</w:t>
        </w:r>
        <w:r>
          <w:t>.  T</w:t>
        </w:r>
        <w:r w:rsidRPr="006A540E">
          <w:t xml:space="preserve">he </w:t>
        </w:r>
        <w:r>
          <w:t xml:space="preserve">data contractor </w:t>
        </w:r>
        <w:r w:rsidRPr="006A540E">
          <w:t xml:space="preserve">issues and releases the PA to the </w:t>
        </w:r>
        <w:r>
          <w:t>s</w:t>
        </w:r>
        <w:r w:rsidRPr="006A540E">
          <w:t xml:space="preserve">upport </w:t>
        </w:r>
        <w:r>
          <w:t>c</w:t>
        </w:r>
        <w:r w:rsidRPr="006A540E">
          <w:t xml:space="preserve">oordination </w:t>
        </w:r>
        <w:r>
          <w:t>a</w:t>
        </w:r>
        <w:r w:rsidRPr="006A540E">
          <w:t xml:space="preserve">gency upon receipt of complete and accurate information. The </w:t>
        </w:r>
        <w:r>
          <w:t>support coordination agency</w:t>
        </w:r>
        <w:r w:rsidRPr="006A540E">
          <w:t xml:space="preserve"> is then notified of the release of the authorization and can bill the Medicaid fiscal intermediary for these expenses. OAAS, or its designee, shall maintain documentation, including each </w:t>
        </w:r>
        <w:r>
          <w:t>beneficiary’s</w:t>
        </w:r>
        <w:r w:rsidRPr="006A540E">
          <w:t xml:space="preserve"> AT service form with original receipts, as record of payment to the </w:t>
        </w:r>
        <w:r>
          <w:t>support coordination agency</w:t>
        </w:r>
        <w:r w:rsidRPr="006A540E">
          <w:t xml:space="preserve">.  This documentation is for accounting and monitoring purposes. Billing for AT services must be completed within 60 calendar days after the set-up visit in order for the reimbursement to be paid. </w:t>
        </w:r>
      </w:ins>
    </w:p>
    <w:p w14:paraId="23D59986" w14:textId="77777777" w:rsidR="00B07177" w:rsidRDefault="00B07177" w:rsidP="00A87F9F">
      <w:pPr>
        <w:widowControl/>
        <w:autoSpaceDE/>
        <w:autoSpaceDN/>
        <w:adjustRightInd/>
        <w:jc w:val="both"/>
        <w:rPr>
          <w:b/>
          <w:sz w:val="28"/>
          <w:szCs w:val="28"/>
        </w:rPr>
      </w:pPr>
    </w:p>
    <w:p w14:paraId="13DE1B1F" w14:textId="77777777" w:rsidR="00A87F9F" w:rsidRDefault="00A87F9F" w:rsidP="00A87F9F">
      <w:pPr>
        <w:widowControl/>
        <w:autoSpaceDE/>
        <w:autoSpaceDN/>
        <w:adjustRightInd/>
        <w:jc w:val="both"/>
      </w:pPr>
      <w:r>
        <w:rPr>
          <w:b/>
          <w:sz w:val="28"/>
          <w:szCs w:val="28"/>
        </w:rPr>
        <w:t>Span Date Billing</w:t>
      </w:r>
    </w:p>
    <w:p w14:paraId="4AC32963" w14:textId="77777777" w:rsidR="00A87F9F" w:rsidRDefault="00A87F9F" w:rsidP="00A87F9F">
      <w:pPr>
        <w:widowControl/>
        <w:autoSpaceDE/>
        <w:autoSpaceDN/>
        <w:adjustRightInd/>
        <w:jc w:val="both"/>
      </w:pPr>
    </w:p>
    <w:p w14:paraId="3C178C7D" w14:textId="23F3592C" w:rsidR="00A87F9F" w:rsidRDefault="00A87F9F" w:rsidP="00A87F9F">
      <w:pPr>
        <w:widowControl/>
        <w:autoSpaceDE/>
        <w:autoSpaceDN/>
        <w:adjustRightInd/>
        <w:jc w:val="both"/>
        <w:rPr>
          <w:ins w:id="246" w:author="Haley Castille" w:date="2024-07-12T13:14:00Z"/>
        </w:rPr>
      </w:pPr>
      <w:r>
        <w:t>Specific services may be billed as span-dated. Each line on the claim form must represent billing for a single date of service for those services that cannot be span-dated. The following table identifies which ADHC Waiver services can or cannot be span-dated:</w:t>
      </w:r>
    </w:p>
    <w:p w14:paraId="49B0AB40" w14:textId="0375D30D" w:rsidR="00B07177" w:rsidRDefault="00B07177" w:rsidP="00A87F9F">
      <w:pPr>
        <w:widowControl/>
        <w:autoSpaceDE/>
        <w:autoSpaceDN/>
        <w:adjustRightInd/>
        <w:jc w:val="both"/>
        <w:rPr>
          <w:ins w:id="247" w:author="Haley Castille" w:date="2024-07-12T13:14:00Z"/>
        </w:rPr>
      </w:pPr>
    </w:p>
    <w:tbl>
      <w:tblPr>
        <w:tblStyle w:val="TableGrid"/>
        <w:tblW w:w="0" w:type="auto"/>
        <w:tblLook w:val="04A0" w:firstRow="1" w:lastRow="0" w:firstColumn="1" w:lastColumn="0" w:noHBand="0" w:noVBand="1"/>
      </w:tblPr>
      <w:tblGrid>
        <w:gridCol w:w="4675"/>
        <w:gridCol w:w="4675"/>
      </w:tblGrid>
      <w:tr w:rsidR="00B07177" w14:paraId="4C492377" w14:textId="77777777" w:rsidTr="005C1A13">
        <w:trPr>
          <w:ins w:id="248" w:author="Haley Castille" w:date="2024-07-12T13:14:00Z"/>
        </w:trPr>
        <w:tc>
          <w:tcPr>
            <w:tcW w:w="4675" w:type="dxa"/>
          </w:tcPr>
          <w:p w14:paraId="13991B98" w14:textId="77777777" w:rsidR="00B07177" w:rsidRDefault="00B07177" w:rsidP="005C1A13">
            <w:pPr>
              <w:widowControl/>
              <w:autoSpaceDE/>
              <w:autoSpaceDN/>
              <w:adjustRightInd/>
              <w:jc w:val="center"/>
              <w:rPr>
                <w:ins w:id="249" w:author="Haley Castille" w:date="2024-07-12T13:14:00Z"/>
              </w:rPr>
            </w:pPr>
            <w:ins w:id="250" w:author="Haley Castille" w:date="2024-07-12T13:14:00Z">
              <w:r w:rsidRPr="00731093">
                <w:rPr>
                  <w:b/>
                </w:rPr>
                <w:t xml:space="preserve">Services that </w:t>
              </w:r>
              <w:r w:rsidRPr="00BB134A">
                <w:rPr>
                  <w:b/>
                </w:rPr>
                <w:t>CANNOT</w:t>
              </w:r>
              <w:r w:rsidRPr="00731093">
                <w:rPr>
                  <w:b/>
                </w:rPr>
                <w:t xml:space="preserve"> be Span-Dated</w:t>
              </w:r>
            </w:ins>
          </w:p>
        </w:tc>
        <w:tc>
          <w:tcPr>
            <w:tcW w:w="4675" w:type="dxa"/>
          </w:tcPr>
          <w:p w14:paraId="73C4499E" w14:textId="77777777" w:rsidR="00B07177" w:rsidRDefault="00B07177" w:rsidP="005C1A13">
            <w:pPr>
              <w:widowControl/>
              <w:autoSpaceDE/>
              <w:autoSpaceDN/>
              <w:adjustRightInd/>
              <w:jc w:val="center"/>
              <w:rPr>
                <w:ins w:id="251" w:author="Haley Castille" w:date="2024-07-12T13:14:00Z"/>
              </w:rPr>
            </w:pPr>
            <w:ins w:id="252" w:author="Haley Castille" w:date="2024-07-12T13:14:00Z">
              <w:r w:rsidRPr="00731093">
                <w:rPr>
                  <w:b/>
                </w:rPr>
                <w:t xml:space="preserve">Services that </w:t>
              </w:r>
              <w:r w:rsidRPr="00BB134A">
                <w:rPr>
                  <w:b/>
                </w:rPr>
                <w:t>CAN</w:t>
              </w:r>
              <w:r w:rsidRPr="00731093">
                <w:rPr>
                  <w:b/>
                </w:rPr>
                <w:t xml:space="preserve"> be Span-Dated</w:t>
              </w:r>
            </w:ins>
          </w:p>
        </w:tc>
      </w:tr>
      <w:tr w:rsidR="00B07177" w14:paraId="597695B5" w14:textId="77777777" w:rsidTr="005C1A13">
        <w:trPr>
          <w:ins w:id="253" w:author="Haley Castille" w:date="2024-07-12T13:14:00Z"/>
        </w:trPr>
        <w:tc>
          <w:tcPr>
            <w:tcW w:w="4675" w:type="dxa"/>
          </w:tcPr>
          <w:p w14:paraId="2CE269D1" w14:textId="77777777" w:rsidR="00B07177" w:rsidRPr="007258AB" w:rsidRDefault="00B07177" w:rsidP="00B07177">
            <w:pPr>
              <w:pStyle w:val="ListParagraph"/>
              <w:widowControl/>
              <w:numPr>
                <w:ilvl w:val="0"/>
                <w:numId w:val="14"/>
              </w:numPr>
              <w:autoSpaceDE/>
              <w:autoSpaceDN/>
              <w:adjustRightInd/>
              <w:jc w:val="both"/>
              <w:rPr>
                <w:ins w:id="254" w:author="Haley Castille" w:date="2024-07-12T13:14:00Z"/>
                <w:sz w:val="23"/>
                <w:szCs w:val="23"/>
              </w:rPr>
            </w:pPr>
            <w:ins w:id="255" w:author="Haley Castille" w:date="2024-07-12T13:14:00Z">
              <w:r w:rsidRPr="007258AB">
                <w:rPr>
                  <w:sz w:val="23"/>
                  <w:szCs w:val="23"/>
                </w:rPr>
                <w:t>Adult Day Health Care</w:t>
              </w:r>
            </w:ins>
          </w:p>
          <w:p w14:paraId="05024BC0" w14:textId="77777777" w:rsidR="00B07177" w:rsidRPr="007258AB" w:rsidRDefault="00B07177" w:rsidP="00B07177">
            <w:pPr>
              <w:pStyle w:val="ListParagraph"/>
              <w:widowControl/>
              <w:numPr>
                <w:ilvl w:val="0"/>
                <w:numId w:val="14"/>
              </w:numPr>
              <w:autoSpaceDE/>
              <w:autoSpaceDN/>
              <w:adjustRightInd/>
              <w:jc w:val="both"/>
              <w:rPr>
                <w:ins w:id="256" w:author="Haley Castille" w:date="2024-07-12T13:14:00Z"/>
                <w:sz w:val="23"/>
                <w:szCs w:val="23"/>
              </w:rPr>
            </w:pPr>
            <w:ins w:id="257" w:author="Haley Castille" w:date="2024-07-12T13:14:00Z">
              <w:r w:rsidRPr="007258AB">
                <w:rPr>
                  <w:sz w:val="23"/>
                  <w:szCs w:val="23"/>
                </w:rPr>
                <w:t>Transition Services</w:t>
              </w:r>
            </w:ins>
          </w:p>
          <w:p w14:paraId="4420A98A" w14:textId="77777777" w:rsidR="00B07177" w:rsidRPr="007258AB" w:rsidRDefault="00B07177" w:rsidP="00B07177">
            <w:pPr>
              <w:pStyle w:val="ListParagraph"/>
              <w:widowControl/>
              <w:numPr>
                <w:ilvl w:val="0"/>
                <w:numId w:val="14"/>
              </w:numPr>
              <w:autoSpaceDE/>
              <w:autoSpaceDN/>
              <w:adjustRightInd/>
              <w:jc w:val="both"/>
              <w:rPr>
                <w:ins w:id="258" w:author="Haley Castille" w:date="2024-07-12T13:14:00Z"/>
                <w:sz w:val="23"/>
                <w:szCs w:val="23"/>
              </w:rPr>
            </w:pPr>
            <w:ins w:id="259" w:author="Haley Castille" w:date="2024-07-12T13:14:00Z">
              <w:r w:rsidRPr="007258AB">
                <w:rPr>
                  <w:sz w:val="23"/>
                  <w:szCs w:val="23"/>
                </w:rPr>
                <w:t>Adult Day Health Care Health Status Monitoring (ADHC HSM)</w:t>
              </w:r>
            </w:ins>
          </w:p>
          <w:p w14:paraId="3414F417" w14:textId="77777777" w:rsidR="00B07177" w:rsidRPr="007258AB" w:rsidRDefault="00B07177" w:rsidP="00B07177">
            <w:pPr>
              <w:pStyle w:val="ListParagraph"/>
              <w:widowControl/>
              <w:numPr>
                <w:ilvl w:val="0"/>
                <w:numId w:val="14"/>
              </w:numPr>
              <w:autoSpaceDE/>
              <w:autoSpaceDN/>
              <w:adjustRightInd/>
              <w:jc w:val="both"/>
              <w:rPr>
                <w:ins w:id="260" w:author="Haley Castille" w:date="2024-07-12T13:14:00Z"/>
                <w:sz w:val="23"/>
                <w:szCs w:val="23"/>
              </w:rPr>
            </w:pPr>
            <w:ins w:id="261" w:author="Haley Castille" w:date="2024-07-12T13:14:00Z">
              <w:r w:rsidRPr="007258AB">
                <w:rPr>
                  <w:sz w:val="23"/>
                  <w:szCs w:val="23"/>
                </w:rPr>
                <w:t>Activity and Sensor Monitoring, Installation</w:t>
              </w:r>
            </w:ins>
          </w:p>
          <w:p w14:paraId="22E4F1D8" w14:textId="77777777" w:rsidR="00B07177" w:rsidRPr="007258AB" w:rsidRDefault="00B07177" w:rsidP="00B07177">
            <w:pPr>
              <w:pStyle w:val="ListParagraph"/>
              <w:widowControl/>
              <w:numPr>
                <w:ilvl w:val="0"/>
                <w:numId w:val="14"/>
              </w:numPr>
              <w:autoSpaceDE/>
              <w:autoSpaceDN/>
              <w:adjustRightInd/>
              <w:jc w:val="both"/>
              <w:rPr>
                <w:ins w:id="262" w:author="Haley Castille" w:date="2024-07-12T13:14:00Z"/>
                <w:sz w:val="23"/>
                <w:szCs w:val="23"/>
              </w:rPr>
            </w:pPr>
            <w:ins w:id="263" w:author="Haley Castille" w:date="2024-07-12T13:14:00Z">
              <w:r w:rsidRPr="007258AB">
                <w:rPr>
                  <w:sz w:val="23"/>
                  <w:szCs w:val="23"/>
                </w:rPr>
                <w:t>Personal Emergency Response System, Installation</w:t>
              </w:r>
            </w:ins>
          </w:p>
          <w:p w14:paraId="441EBCFE" w14:textId="77777777" w:rsidR="00B07177" w:rsidRDefault="00B07177" w:rsidP="00B07177">
            <w:pPr>
              <w:pStyle w:val="ListParagraph"/>
              <w:widowControl/>
              <w:numPr>
                <w:ilvl w:val="0"/>
                <w:numId w:val="14"/>
              </w:numPr>
              <w:autoSpaceDE/>
              <w:autoSpaceDN/>
              <w:adjustRightInd/>
              <w:jc w:val="both"/>
              <w:rPr>
                <w:ins w:id="264" w:author="Haley Castille" w:date="2024-07-12T13:14:00Z"/>
              </w:rPr>
            </w:pPr>
            <w:ins w:id="265" w:author="Haley Castille" w:date="2024-07-12T13:14:00Z">
              <w:r w:rsidRPr="007258AB">
                <w:rPr>
                  <w:sz w:val="23"/>
                  <w:szCs w:val="23"/>
                </w:rPr>
                <w:t>Assistive Technology</w:t>
              </w:r>
            </w:ins>
          </w:p>
        </w:tc>
        <w:tc>
          <w:tcPr>
            <w:tcW w:w="4675" w:type="dxa"/>
          </w:tcPr>
          <w:p w14:paraId="6A4527B9" w14:textId="77777777" w:rsidR="00B07177" w:rsidRPr="007258AB" w:rsidRDefault="00B07177" w:rsidP="00B07177">
            <w:pPr>
              <w:pStyle w:val="ListParagraph"/>
              <w:widowControl/>
              <w:numPr>
                <w:ilvl w:val="0"/>
                <w:numId w:val="15"/>
              </w:numPr>
              <w:autoSpaceDE/>
              <w:autoSpaceDN/>
              <w:adjustRightInd/>
              <w:rPr>
                <w:ins w:id="266" w:author="Haley Castille" w:date="2024-07-12T13:14:00Z"/>
                <w:sz w:val="23"/>
                <w:szCs w:val="23"/>
              </w:rPr>
            </w:pPr>
            <w:ins w:id="267" w:author="Haley Castille" w:date="2024-07-12T13:14:00Z">
              <w:r w:rsidRPr="007258AB">
                <w:rPr>
                  <w:sz w:val="23"/>
                  <w:szCs w:val="23"/>
                </w:rPr>
                <w:t xml:space="preserve">Support Coordination </w:t>
              </w:r>
            </w:ins>
          </w:p>
          <w:p w14:paraId="7A11E109" w14:textId="77777777" w:rsidR="00B07177" w:rsidRPr="007258AB" w:rsidRDefault="00B07177" w:rsidP="00B07177">
            <w:pPr>
              <w:pStyle w:val="ListParagraph"/>
              <w:widowControl/>
              <w:numPr>
                <w:ilvl w:val="0"/>
                <w:numId w:val="15"/>
              </w:numPr>
              <w:autoSpaceDE/>
              <w:autoSpaceDN/>
              <w:adjustRightInd/>
              <w:rPr>
                <w:ins w:id="268" w:author="Haley Castille" w:date="2024-07-12T13:14:00Z"/>
                <w:sz w:val="23"/>
                <w:szCs w:val="23"/>
              </w:rPr>
            </w:pPr>
            <w:ins w:id="269" w:author="Haley Castille" w:date="2024-07-12T13:14:00Z">
              <w:r w:rsidRPr="007258AB">
                <w:rPr>
                  <w:sz w:val="23"/>
                  <w:szCs w:val="23"/>
                </w:rPr>
                <w:t>Transition Intensive Support Coordination</w:t>
              </w:r>
            </w:ins>
          </w:p>
          <w:p w14:paraId="1AF307A3" w14:textId="77777777" w:rsidR="00B07177" w:rsidRPr="007258AB" w:rsidRDefault="00B07177" w:rsidP="00B07177">
            <w:pPr>
              <w:pStyle w:val="ListParagraph"/>
              <w:widowControl/>
              <w:numPr>
                <w:ilvl w:val="0"/>
                <w:numId w:val="15"/>
              </w:numPr>
              <w:autoSpaceDE/>
              <w:autoSpaceDN/>
              <w:adjustRightInd/>
              <w:rPr>
                <w:ins w:id="270" w:author="Haley Castille" w:date="2024-07-12T13:14:00Z"/>
                <w:sz w:val="23"/>
                <w:szCs w:val="23"/>
              </w:rPr>
            </w:pPr>
            <w:ins w:id="271" w:author="Haley Castille" w:date="2024-07-12T13:14:00Z">
              <w:r w:rsidRPr="007258AB">
                <w:rPr>
                  <w:sz w:val="23"/>
                  <w:szCs w:val="23"/>
                </w:rPr>
                <w:t>Home Delivered Meals</w:t>
              </w:r>
            </w:ins>
          </w:p>
          <w:p w14:paraId="7878CB4F" w14:textId="77777777" w:rsidR="00B07177" w:rsidRPr="007258AB" w:rsidRDefault="00B07177" w:rsidP="00B07177">
            <w:pPr>
              <w:pStyle w:val="ListParagraph"/>
              <w:widowControl/>
              <w:numPr>
                <w:ilvl w:val="0"/>
                <w:numId w:val="15"/>
              </w:numPr>
              <w:autoSpaceDE/>
              <w:autoSpaceDN/>
              <w:adjustRightInd/>
              <w:rPr>
                <w:ins w:id="272" w:author="Haley Castille" w:date="2024-07-12T13:14:00Z"/>
                <w:sz w:val="23"/>
                <w:szCs w:val="23"/>
              </w:rPr>
            </w:pPr>
            <w:ins w:id="273" w:author="Haley Castille" w:date="2024-07-12T13:14:00Z">
              <w:r w:rsidRPr="007258AB">
                <w:rPr>
                  <w:sz w:val="23"/>
                  <w:szCs w:val="23"/>
                </w:rPr>
                <w:t>Activity and Sensor Monitoring, Monthly Service</w:t>
              </w:r>
            </w:ins>
          </w:p>
          <w:p w14:paraId="4D1C8066" w14:textId="77777777" w:rsidR="00B07177" w:rsidRDefault="00B07177" w:rsidP="00B07177">
            <w:pPr>
              <w:pStyle w:val="ListParagraph"/>
              <w:widowControl/>
              <w:numPr>
                <w:ilvl w:val="0"/>
                <w:numId w:val="15"/>
              </w:numPr>
              <w:autoSpaceDE/>
              <w:autoSpaceDN/>
              <w:adjustRightInd/>
              <w:rPr>
                <w:ins w:id="274" w:author="Haley Castille" w:date="2024-07-12T13:14:00Z"/>
              </w:rPr>
            </w:pPr>
            <w:ins w:id="275" w:author="Haley Castille" w:date="2024-07-12T13:14:00Z">
              <w:r w:rsidRPr="007258AB">
                <w:rPr>
                  <w:sz w:val="23"/>
                  <w:szCs w:val="23"/>
                </w:rPr>
                <w:t>Personal Emergency Response System Monthly Service</w:t>
              </w:r>
            </w:ins>
          </w:p>
        </w:tc>
      </w:tr>
    </w:tbl>
    <w:p w14:paraId="4A125C49" w14:textId="7DDD17D7" w:rsidR="00A87F9F" w:rsidRDefault="00A87F9F" w:rsidP="00A87F9F">
      <w:pPr>
        <w:widowControl/>
        <w:autoSpaceDE/>
        <w:autoSpaceDN/>
        <w:adjustRightInd/>
        <w:jc w:val="both"/>
      </w:pPr>
    </w:p>
    <w:p w14:paraId="3D6B2E0B" w14:textId="4327C085" w:rsidR="00A87F9F" w:rsidRPr="00A930F7" w:rsidRDefault="00A87F9F" w:rsidP="00A87F9F">
      <w:pPr>
        <w:widowControl/>
        <w:autoSpaceDE/>
        <w:autoSpaceDN/>
        <w:adjustRightInd/>
        <w:jc w:val="both"/>
      </w:pPr>
      <w:r>
        <w:t>Details about when claims can be filed for individual ADHC Waiver services can be found in Section 9.4 – Service Access and Authorization</w:t>
      </w:r>
      <w:del w:id="276" w:author="Haley Castille" w:date="2024-07-12T13:15:00Z">
        <w:r w:rsidDel="00B07177">
          <w:delText xml:space="preserve"> of this manual chapter</w:delText>
        </w:r>
      </w:del>
      <w:r>
        <w:t>.</w:t>
      </w:r>
    </w:p>
    <w:p w14:paraId="2EB08FF0" w14:textId="160BA327" w:rsidR="00E55534" w:rsidRPr="00B07177" w:rsidDel="00B07177" w:rsidRDefault="00E55534" w:rsidP="00B07177">
      <w:pPr>
        <w:widowControl/>
        <w:autoSpaceDE/>
        <w:autoSpaceDN/>
        <w:adjustRightInd/>
        <w:ind w:left="720"/>
        <w:jc w:val="both"/>
        <w:rPr>
          <w:del w:id="277" w:author="Haley Castille" w:date="2024-07-12T13:15:00Z"/>
          <w:b/>
          <w:sz w:val="26"/>
          <w:szCs w:val="26"/>
        </w:rPr>
      </w:pPr>
      <w:del w:id="278" w:author="Haley Castille" w:date="2024-07-12T13:15:00Z">
        <w:r w:rsidRPr="00B07177" w:rsidDel="00B07177">
          <w:rPr>
            <w:b/>
            <w:sz w:val="26"/>
            <w:szCs w:val="26"/>
          </w:rPr>
          <w:delText>ADHC Provider Cost Reporting</w:delText>
        </w:r>
      </w:del>
    </w:p>
    <w:p w14:paraId="2EB08FF1" w14:textId="5D6D80CA" w:rsidR="00E55534" w:rsidDel="00B07177" w:rsidRDefault="00E55534" w:rsidP="00B07177">
      <w:pPr>
        <w:rPr>
          <w:del w:id="279" w:author="Haley Castille" w:date="2024-07-12T13:15:00Z"/>
        </w:rPr>
      </w:pPr>
    </w:p>
    <w:p w14:paraId="23868DDB" w14:textId="581B3A91" w:rsidR="00082F66" w:rsidDel="00B07177" w:rsidRDefault="00EC46B3" w:rsidP="00B07177">
      <w:pPr>
        <w:rPr>
          <w:del w:id="280" w:author="Haley Castille" w:date="2024-07-12T13:15:00Z"/>
        </w:rPr>
      </w:pPr>
      <w:del w:id="281" w:author="Haley Castille" w:date="2024-07-12T13:15:00Z">
        <w:r w:rsidDel="00B07177">
          <w:delText>ADHC p</w:delText>
        </w:r>
        <w:r w:rsidR="00E55534" w:rsidDel="00B07177">
          <w:delText xml:space="preserve">roviders are required to file acceptable annual cost reports of all reasonable and allowable costs. </w:delText>
        </w:r>
      </w:del>
    </w:p>
    <w:p w14:paraId="29F0B27F" w14:textId="27A2A565" w:rsidR="00082F66" w:rsidDel="00B07177" w:rsidRDefault="00082F66" w:rsidP="00B07177">
      <w:pPr>
        <w:rPr>
          <w:del w:id="282" w:author="Haley Castille" w:date="2024-07-12T13:15:00Z"/>
        </w:rPr>
      </w:pPr>
    </w:p>
    <w:p w14:paraId="3CA52439" w14:textId="7890B03B" w:rsidR="00082F66" w:rsidRPr="004A3A60" w:rsidDel="00B07177" w:rsidRDefault="00082F66" w:rsidP="00B07177">
      <w:pPr>
        <w:rPr>
          <w:del w:id="283" w:author="Haley Castille" w:date="2024-07-12T13:15:00Z"/>
        </w:rPr>
      </w:pPr>
      <w:del w:id="284" w:author="Haley Castille" w:date="2024-07-12T13:15:00Z">
        <w:r w:rsidRPr="00082F66" w:rsidDel="00B07177">
          <w:delText xml:space="preserve">NOTE: </w:delText>
        </w:r>
        <w:r w:rsidRPr="005F5FBC" w:rsidDel="00B07177">
          <w:delText>T</w:delText>
        </w:r>
        <w:r w:rsidR="003605AE" w:rsidRPr="005F5FBC" w:rsidDel="00B07177">
          <w:delText>itle 50 of t</w:delText>
        </w:r>
        <w:r w:rsidRPr="005F5FBC" w:rsidDel="00B07177">
          <w:delText xml:space="preserve">he Louisiana Administrative Code </w:delText>
        </w:r>
        <w:r w:rsidR="000A6EA4" w:rsidDel="00B07177">
          <w:delText>(LAC)</w:delText>
        </w:r>
        <w:r w:rsidRPr="005F5FBC" w:rsidDel="00B07177">
          <w:delText xml:space="preserve"> lists all allowable and non-allowable costs and all criteria for an acceptable cost report for ADHC providers.</w:delText>
        </w:r>
        <w:r w:rsidRPr="002F7F12" w:rsidDel="00B07177">
          <w:delText xml:space="preserve"> </w:delText>
        </w:r>
      </w:del>
    </w:p>
    <w:p w14:paraId="059BC1CF" w14:textId="61C5C217" w:rsidR="00082F66" w:rsidDel="00B07177" w:rsidRDefault="00082F66" w:rsidP="00B07177">
      <w:pPr>
        <w:rPr>
          <w:del w:id="285" w:author="Haley Castille" w:date="2024-07-12T13:15:00Z"/>
        </w:rPr>
      </w:pPr>
    </w:p>
    <w:p w14:paraId="619225A1" w14:textId="2EA75200" w:rsidR="00530C6A" w:rsidDel="00B07177" w:rsidRDefault="00E55534" w:rsidP="00B07177">
      <w:pPr>
        <w:rPr>
          <w:del w:id="286" w:author="Haley Castille" w:date="2024-07-12T13:15:00Z"/>
        </w:rPr>
      </w:pPr>
      <w:del w:id="287" w:author="Haley Castille" w:date="2024-07-12T13:15:00Z">
        <w:r w:rsidDel="00B07177">
          <w:delText xml:space="preserve">The annual cost reports are the basis for determining reimbursement rates. A copy of all reports and statistical data must be retained by the center for no less than </w:delText>
        </w:r>
        <w:r w:rsidR="004A3A60" w:rsidDel="00B07177">
          <w:delText xml:space="preserve">six </w:delText>
        </w:r>
        <w:r w:rsidR="002F7F12" w:rsidDel="00B07177">
          <w:delText xml:space="preserve">(6) </w:delText>
        </w:r>
        <w:r w:rsidDel="00B07177">
          <w:delText>years following the date reports are submitted</w:delText>
        </w:r>
        <w:r w:rsidR="00803725" w:rsidDel="00B07177">
          <w:delText xml:space="preserve"> to the BHSF or its designee</w:delText>
        </w:r>
        <w:r w:rsidDel="00B07177">
          <w:delText>. A chart of accounts and an accounting system on accrual basis</w:delText>
        </w:r>
        <w:r w:rsidR="00730FB9" w:rsidDel="00B07177">
          <w:delText>,</w:delText>
        </w:r>
        <w:r w:rsidDel="00B07177">
          <w:delText xml:space="preserve"> or converted to the accrual basis at year</w:delText>
        </w:r>
        <w:r w:rsidR="007262E0" w:rsidDel="00B07177">
          <w:delText>’s</w:delText>
        </w:r>
        <w:r w:rsidDel="00B07177">
          <w:delText xml:space="preserve"> end</w:delText>
        </w:r>
        <w:r w:rsidR="00730FB9" w:rsidDel="00B07177">
          <w:delText>,</w:delText>
        </w:r>
        <w:r w:rsidDel="00B07177">
          <w:delText xml:space="preserve"> are required in the cost report preparation process. BHSF or its designee will perform desk reviews </w:delText>
        </w:r>
        <w:r w:rsidR="00B811F9" w:rsidDel="00B07177">
          <w:delText xml:space="preserve">or audits </w:delText>
        </w:r>
        <w:r w:rsidDel="00B07177">
          <w:delText xml:space="preserve">of the cost reports.  A representative number of the </w:delText>
        </w:r>
        <w:r w:rsidR="00EC46B3" w:rsidDel="00B07177">
          <w:delText>centers</w:delText>
        </w:r>
        <w:r w:rsidDel="00B07177">
          <w:delText xml:space="preserve"> shall be subject to a full-scope, annual on-site audit. All </w:delText>
        </w:r>
        <w:r w:rsidDel="00B07177">
          <w:lastRenderedPageBreak/>
          <w:delText xml:space="preserve">ADHC cost reports </w:delText>
        </w:r>
        <w:r w:rsidR="00B811F9" w:rsidDel="00B07177">
          <w:delText xml:space="preserve">must </w:delText>
        </w:r>
        <w:r w:rsidDel="00B07177">
          <w:delText xml:space="preserve">be filed </w:delText>
        </w:r>
        <w:r w:rsidR="00B811F9" w:rsidDel="00B07177">
          <w:delText xml:space="preserve">based on </w:delText>
        </w:r>
        <w:r w:rsidDel="00B07177">
          <w:delText>a fiscal year from July 1 through June 30</w:delText>
        </w:r>
        <w:r w:rsidR="00530C6A" w:rsidDel="00B07177">
          <w:delText xml:space="preserve"> and filed on or before the last day of September following the close of the </w:delText>
        </w:r>
        <w:r w:rsidR="00B811F9" w:rsidDel="00B07177">
          <w:delText xml:space="preserve">cost </w:delText>
        </w:r>
        <w:r w:rsidR="00530C6A" w:rsidDel="00B07177">
          <w:delText xml:space="preserve">reporting period.  </w:delText>
        </w:r>
      </w:del>
    </w:p>
    <w:p w14:paraId="15D30C38" w14:textId="6401A064" w:rsidR="00530C6A" w:rsidDel="00B07177" w:rsidRDefault="00530C6A" w:rsidP="00B07177">
      <w:pPr>
        <w:rPr>
          <w:del w:id="288" w:author="Haley Castille" w:date="2024-07-12T13:15:00Z"/>
        </w:rPr>
      </w:pPr>
    </w:p>
    <w:p w14:paraId="2EB08FF2" w14:textId="535DEBF0" w:rsidR="00E55534" w:rsidRPr="005D08E6" w:rsidDel="00B07177" w:rsidRDefault="00530C6A" w:rsidP="00B07177">
      <w:pPr>
        <w:rPr>
          <w:del w:id="289" w:author="Haley Castille" w:date="2024-07-12T13:15:00Z"/>
        </w:rPr>
      </w:pPr>
      <w:del w:id="290" w:author="Haley Castille" w:date="2024-07-12T13:15:00Z">
        <w:r w:rsidRPr="005D08E6" w:rsidDel="00B07177">
          <w:delText xml:space="preserve">NOTE: </w:delText>
        </w:r>
        <w:r w:rsidRPr="005F5FBC" w:rsidDel="00B07177">
          <w:delText xml:space="preserve">Should the due date fall on a Saturday, Sunday, or an official state or federal holiday, the due date </w:delText>
        </w:r>
        <w:r w:rsidR="00B811F9" w:rsidRPr="005F5FBC" w:rsidDel="00B07177">
          <w:delText xml:space="preserve">will </w:delText>
        </w:r>
        <w:r w:rsidRPr="005F5FBC" w:rsidDel="00B07177">
          <w:delText>be the following business day</w:delText>
        </w:r>
        <w:r w:rsidR="00B811F9" w:rsidRPr="005F5FBC" w:rsidDel="00B07177">
          <w:delText>.</w:delText>
        </w:r>
        <w:r w:rsidRPr="005D08E6" w:rsidDel="00B07177">
          <w:delText xml:space="preserve"> </w:delText>
        </w:r>
      </w:del>
    </w:p>
    <w:p w14:paraId="74D1C7C1" w14:textId="55313EDD" w:rsidR="004A3A60" w:rsidDel="00B07177" w:rsidRDefault="004A3A60" w:rsidP="00B07177">
      <w:pPr>
        <w:rPr>
          <w:del w:id="291" w:author="Haley Castille" w:date="2024-07-12T13:15:00Z"/>
        </w:rPr>
      </w:pPr>
    </w:p>
    <w:p w14:paraId="2054442D" w14:textId="2E560783" w:rsidR="00E80F6E" w:rsidDel="00B07177" w:rsidRDefault="00E55534" w:rsidP="00B07177">
      <w:pPr>
        <w:rPr>
          <w:del w:id="292" w:author="Haley Castille" w:date="2024-07-12T13:15:00Z"/>
        </w:rPr>
      </w:pPr>
      <w:del w:id="293" w:author="Haley Castille" w:date="2024-07-12T13:15:00Z">
        <w:r w:rsidDel="00B07177">
          <w:delText xml:space="preserve">All ADHC </w:delText>
        </w:r>
        <w:r w:rsidR="00C63CFD" w:rsidDel="00B07177">
          <w:delText xml:space="preserve">centers </w:delText>
        </w:r>
        <w:r w:rsidDel="00B07177">
          <w:delText>must use the cost reporting forms and instructions developed by BHSF or its designee. Hospital-based and other provider based ADHCs which use Medicare forms for step down in completing their ADHC Medicaid cost reports must submit copies of the applicable Medicare cost report forms</w:delText>
        </w:r>
        <w:r w:rsidR="004A3A60" w:rsidDel="00B07177">
          <w:delText>.</w:delText>
        </w:r>
      </w:del>
    </w:p>
    <w:p w14:paraId="707181B9" w14:textId="5E44C32C" w:rsidR="004E4EDE" w:rsidDel="00B07177" w:rsidRDefault="007262E0" w:rsidP="00B07177">
      <w:pPr>
        <w:rPr>
          <w:del w:id="294" w:author="Haley Castille" w:date="2024-07-12T13:15:00Z"/>
        </w:rPr>
      </w:pPr>
      <w:del w:id="295" w:author="Haley Castille" w:date="2024-07-12T13:15:00Z">
        <w:r w:rsidDel="00B07177">
          <w:delText>The Louisiana Administrative Code,</w:delText>
        </w:r>
        <w:r w:rsidR="00B95C6C" w:rsidDel="00B07177">
          <w:delText xml:space="preserve"> </w:delText>
        </w:r>
        <w:r w:rsidR="004349AA" w:rsidDel="00B07177">
          <w:delText xml:space="preserve">Title </w:delText>
        </w:r>
        <w:r w:rsidR="00B95C6C" w:rsidDel="00B07177">
          <w:delText xml:space="preserve">50 </w:delText>
        </w:r>
        <w:r w:rsidR="00362DAD" w:rsidDel="00B07177">
          <w:delText xml:space="preserve">Subpart 3, </w:delText>
        </w:r>
        <w:r w:rsidR="00B95C6C" w:rsidDel="00B07177">
          <w:delText xml:space="preserve">Chapter 29 provides detailed information on cost </w:delText>
        </w:r>
        <w:r w:rsidR="004349AA" w:rsidDel="00B07177">
          <w:delText xml:space="preserve">and annual </w:delText>
        </w:r>
        <w:r w:rsidR="00B95C6C" w:rsidDel="00B07177">
          <w:delText>reporting</w:delText>
        </w:r>
        <w:r w:rsidR="004349AA" w:rsidDel="00B07177">
          <w:delText xml:space="preserve"> for adult day health care centers</w:delText>
        </w:r>
        <w:r w:rsidR="00B95C6C" w:rsidDel="00B07177">
          <w:delText>. Providers may also reference the contact information in Appendix A to obtain information on cost report training and templates.</w:delText>
        </w:r>
      </w:del>
    </w:p>
    <w:p w14:paraId="2EB09173" w14:textId="0F0067D9" w:rsidR="00E55534" w:rsidDel="00B07177" w:rsidRDefault="00E55534" w:rsidP="00B07177">
      <w:pPr>
        <w:rPr>
          <w:del w:id="296" w:author="Haley Castille" w:date="2024-07-12T13:15:00Z"/>
        </w:rPr>
      </w:pPr>
    </w:p>
    <w:p w14:paraId="2EB09174" w14:textId="196633AB" w:rsidR="00E55534" w:rsidRPr="00EC4444" w:rsidDel="00B07177" w:rsidRDefault="00E55534" w:rsidP="00B07177">
      <w:pPr>
        <w:rPr>
          <w:del w:id="297" w:author="Haley Castille" w:date="2024-07-12T13:15:00Z"/>
        </w:rPr>
      </w:pPr>
      <w:del w:id="298" w:author="Haley Castille" w:date="2024-07-12T13:15:00Z">
        <w:r w:rsidDel="00B07177">
          <w:delText xml:space="preserve">ADHC Provider </w:delText>
        </w:r>
        <w:r w:rsidRPr="00EC4444" w:rsidDel="00B07177">
          <w:delText>Audits</w:delText>
        </w:r>
      </w:del>
    </w:p>
    <w:p w14:paraId="2EB09177" w14:textId="00D8F2BA" w:rsidR="00E55534" w:rsidRPr="00D15042" w:rsidDel="00B07177" w:rsidRDefault="00E55534" w:rsidP="00B07177">
      <w:pPr>
        <w:rPr>
          <w:del w:id="299" w:author="Haley Castille" w:date="2024-07-12T13:15:00Z"/>
        </w:rPr>
      </w:pPr>
    </w:p>
    <w:p w14:paraId="2EB09178" w14:textId="662D6946" w:rsidR="00E55534" w:rsidDel="00B07177" w:rsidRDefault="00E55534" w:rsidP="00B07177">
      <w:pPr>
        <w:rPr>
          <w:del w:id="300" w:author="Haley Castille" w:date="2024-07-12T13:15:00Z"/>
        </w:rPr>
      </w:pPr>
      <w:del w:id="301" w:author="Haley Castille" w:date="2024-07-12T13:15:00Z">
        <w:r w:rsidRPr="00D15042" w:rsidDel="00B07177">
          <w:delText xml:space="preserve">All </w:delText>
        </w:r>
        <w:r w:rsidR="00B811F9" w:rsidDel="00B07177">
          <w:delText xml:space="preserve">Medicaid </w:delText>
        </w:r>
        <w:r w:rsidR="00EC46B3" w:rsidDel="00B07177">
          <w:delText xml:space="preserve">ADHC </w:delText>
        </w:r>
        <w:r w:rsidRPr="00D15042" w:rsidDel="00B07177">
          <w:delText xml:space="preserve">providers </w:delText>
        </w:r>
        <w:r w:rsidR="00B811F9" w:rsidDel="00B07177">
          <w:delText xml:space="preserve">are </w:delText>
        </w:r>
        <w:r w:rsidRPr="00D15042" w:rsidDel="00B07177">
          <w:delText xml:space="preserve">subject to </w:delText>
        </w:r>
        <w:r w:rsidR="00430433" w:rsidDel="00B07177">
          <w:delText xml:space="preserve">financial and compliance </w:delText>
        </w:r>
        <w:r w:rsidRPr="00D15042" w:rsidDel="00B07177">
          <w:delText>audit</w:delText>
        </w:r>
        <w:r w:rsidR="00B811F9" w:rsidDel="00B07177">
          <w:delText>s</w:delText>
        </w:r>
        <w:r w:rsidR="00430433" w:rsidDel="00B07177">
          <w:delText xml:space="preserve">, as well as audits </w:delText>
        </w:r>
        <w:r w:rsidRPr="00D15042" w:rsidDel="00B07177">
          <w:delText xml:space="preserve">by state or federal regulators or their designees. Audit selection </w:delText>
        </w:r>
        <w:r w:rsidR="00430433" w:rsidDel="00B07177">
          <w:delText>is</w:delText>
        </w:r>
        <w:r w:rsidDel="00B07177">
          <w:delText xml:space="preserve"> at the discretion of </w:delText>
        </w:r>
        <w:r w:rsidR="00B811F9" w:rsidDel="00B07177">
          <w:delText xml:space="preserve">the </w:delText>
        </w:r>
        <w:r w:rsidR="00072910" w:rsidDel="00B07177">
          <w:delText xml:space="preserve">Louisiana </w:delText>
        </w:r>
        <w:r w:rsidR="00B811F9" w:rsidDel="00B07177">
          <w:delText>Department</w:delText>
        </w:r>
        <w:r w:rsidR="00072910" w:rsidDel="00B07177">
          <w:delText xml:space="preserve"> of Health (LDH)</w:delText>
        </w:r>
        <w:r w:rsidRPr="00D15042" w:rsidDel="00B07177">
          <w:delText>.</w:delText>
        </w:r>
        <w:r w:rsidR="00430433" w:rsidDel="00B07177">
          <w:delText xml:space="preserve"> In the event of an audit, the ADHC Waiver provider is responsible for full cooperation as outlined in the </w:delText>
        </w:r>
        <w:r w:rsidR="007262E0" w:rsidDel="00B07177">
          <w:delText>LAC, Title 50, Subpart 3, Chapter 29</w:delText>
        </w:r>
        <w:r w:rsidR="00430433" w:rsidDel="00B07177">
          <w:delText>.</w:delText>
        </w:r>
      </w:del>
    </w:p>
    <w:p w14:paraId="2EB09181" w14:textId="772C8C27" w:rsidR="00E55534" w:rsidRPr="00D15042" w:rsidDel="00B07177" w:rsidRDefault="00E55534" w:rsidP="00B07177">
      <w:pPr>
        <w:rPr>
          <w:del w:id="302" w:author="Haley Castille" w:date="2024-07-12T13:15:00Z"/>
        </w:rPr>
      </w:pPr>
    </w:p>
    <w:p w14:paraId="2EB09182" w14:textId="54F1B274" w:rsidR="00E55534" w:rsidDel="00B07177" w:rsidRDefault="00E55534" w:rsidP="00B07177">
      <w:pPr>
        <w:rPr>
          <w:del w:id="303" w:author="Haley Castille" w:date="2024-07-12T13:15:00Z"/>
        </w:rPr>
      </w:pPr>
      <w:del w:id="304" w:author="Haley Castille" w:date="2024-07-12T13:15:00Z">
        <w:r w:rsidRPr="00D15042" w:rsidDel="00B07177">
          <w:delText xml:space="preserve">If a </w:delText>
        </w:r>
        <w:r w:rsidR="0049056C" w:rsidRPr="00D15042" w:rsidDel="00B07177">
          <w:delText>center</w:delText>
        </w:r>
        <w:r w:rsidR="0049056C" w:rsidDel="00B07177">
          <w:delText xml:space="preserve"> has repeat findings and adjustments in </w:delText>
        </w:r>
        <w:r w:rsidRPr="00D15042" w:rsidDel="00B07177">
          <w:delText>audit results</w:delText>
        </w:r>
        <w:r w:rsidR="0049056C" w:rsidDel="00B07177">
          <w:delText xml:space="preserve">, </w:delText>
        </w:r>
        <w:r w:rsidR="00072910" w:rsidDel="00B07177">
          <w:delText>LDH</w:delText>
        </w:r>
        <w:r w:rsidR="0049056C" w:rsidDel="00B07177">
          <w:delText xml:space="preserve"> </w:delText>
        </w:r>
        <w:r w:rsidRPr="00D15042" w:rsidDel="00B07177">
          <w:delText>may:</w:delText>
        </w:r>
      </w:del>
    </w:p>
    <w:p w14:paraId="2EB09183" w14:textId="5757E7ED" w:rsidR="00E55534" w:rsidDel="00B07177" w:rsidRDefault="00E55534" w:rsidP="00B07177">
      <w:pPr>
        <w:rPr>
          <w:del w:id="305" w:author="Haley Castille" w:date="2024-07-12T13:15:00Z"/>
        </w:rPr>
      </w:pPr>
    </w:p>
    <w:p w14:paraId="2EB09184" w14:textId="3DD4ED5C" w:rsidR="00E55534" w:rsidDel="00B07177" w:rsidRDefault="00E55534" w:rsidP="00B07177">
      <w:pPr>
        <w:rPr>
          <w:del w:id="306" w:author="Haley Castille" w:date="2024-07-12T13:15:00Z"/>
        </w:rPr>
      </w:pPr>
      <w:del w:id="307" w:author="Haley Castille" w:date="2024-07-12T13:15:00Z">
        <w:r w:rsidDel="00B07177">
          <w:delText xml:space="preserve">Withhold </w:delText>
        </w:r>
        <w:r w:rsidRPr="00D15042" w:rsidDel="00B07177">
          <w:delText>vendor payments until the center submits documentation that the non-compliance has been resolved</w:delText>
        </w:r>
        <w:r w:rsidR="00DA7B71" w:rsidDel="00B07177">
          <w:delText>;</w:delText>
        </w:r>
      </w:del>
    </w:p>
    <w:p w14:paraId="2EB09185" w14:textId="2CA2BDB0" w:rsidR="00E55534" w:rsidDel="00B07177" w:rsidRDefault="00E55534" w:rsidP="00B07177">
      <w:pPr>
        <w:rPr>
          <w:del w:id="308" w:author="Haley Castille" w:date="2024-07-12T13:15:00Z"/>
        </w:rPr>
      </w:pPr>
    </w:p>
    <w:p w14:paraId="2EB09186" w14:textId="0A694A21" w:rsidR="00E55534" w:rsidDel="00B07177" w:rsidRDefault="00E55534" w:rsidP="00B07177">
      <w:pPr>
        <w:rPr>
          <w:del w:id="309" w:author="Haley Castille" w:date="2024-07-12T13:15:00Z"/>
        </w:rPr>
      </w:pPr>
      <w:del w:id="310" w:author="Haley Castille" w:date="2024-07-12T13:15:00Z">
        <w:r w:rsidDel="00B07177">
          <w:delText xml:space="preserve">Exclude </w:delText>
        </w:r>
        <w:r w:rsidRPr="00D15042" w:rsidDel="00B07177">
          <w:delText>the provider’s cost from the database used for rate setting purposes</w:delText>
        </w:r>
        <w:r w:rsidR="00DA7B71" w:rsidDel="00B07177">
          <w:delText xml:space="preserve">; </w:delText>
        </w:r>
        <w:r w:rsidDel="00B07177">
          <w:delText>and</w:delText>
        </w:r>
      </w:del>
    </w:p>
    <w:p w14:paraId="2EB09187" w14:textId="044D87C5" w:rsidR="00E55534" w:rsidDel="00B07177" w:rsidRDefault="00E55534" w:rsidP="00B07177">
      <w:pPr>
        <w:rPr>
          <w:del w:id="311" w:author="Haley Castille" w:date="2024-07-12T13:15:00Z"/>
        </w:rPr>
      </w:pPr>
    </w:p>
    <w:p w14:paraId="2EB09188" w14:textId="369BF37C" w:rsidR="00E55534" w:rsidDel="00B07177" w:rsidRDefault="00E55534" w:rsidP="00B07177">
      <w:pPr>
        <w:rPr>
          <w:del w:id="312" w:author="Haley Castille" w:date="2024-07-12T13:15:00Z"/>
        </w:rPr>
      </w:pPr>
      <w:del w:id="313" w:author="Haley Castille" w:date="2024-07-12T13:15:00Z">
        <w:r w:rsidDel="00B07177">
          <w:delText xml:space="preserve">Impose </w:delText>
        </w:r>
        <w:r w:rsidRPr="00D15042" w:rsidDel="00B07177">
          <w:delText xml:space="preserve">civil monetary penalties until the center submits documentation that </w:delText>
        </w:r>
        <w:r w:rsidR="00730FB9" w:rsidDel="00B07177">
          <w:delText>confirms</w:delText>
        </w:r>
        <w:r w:rsidR="005343AD" w:rsidDel="00B07177">
          <w:delText xml:space="preserve"> </w:delText>
        </w:r>
        <w:r w:rsidRPr="00D15042" w:rsidDel="00B07177">
          <w:delText>the non-compliance has been resolved.</w:delText>
        </w:r>
      </w:del>
    </w:p>
    <w:p w14:paraId="2EB09189" w14:textId="17D8B6DD" w:rsidR="00E55534" w:rsidRPr="00D15042" w:rsidDel="00B07177" w:rsidRDefault="00E55534" w:rsidP="00B07177">
      <w:pPr>
        <w:rPr>
          <w:del w:id="314" w:author="Haley Castille" w:date="2024-07-12T13:15:00Z"/>
        </w:rPr>
      </w:pPr>
    </w:p>
    <w:p w14:paraId="2EB0918A" w14:textId="3D5A9DD4" w:rsidR="00E55534" w:rsidDel="00B07177" w:rsidRDefault="00E55534" w:rsidP="00B07177">
      <w:pPr>
        <w:rPr>
          <w:del w:id="315" w:author="Haley Castille" w:date="2024-07-12T13:15:00Z"/>
        </w:rPr>
      </w:pPr>
      <w:del w:id="316" w:author="Haley Castille" w:date="2024-07-12T13:15:00Z">
        <w:r w:rsidRPr="00D15042" w:rsidDel="00B07177">
          <w:delText>If the auditors determine that a center’s financial and/or census records are un</w:delText>
        </w:r>
        <w:r w:rsidDel="00B07177">
          <w:delText>-</w:delText>
        </w:r>
        <w:r w:rsidRPr="00D15042" w:rsidDel="00B07177">
          <w:delText>auditable, the vendor payments may be withheld until the center submits auditable records. The provider shall be responsible for costs incurred by the auditors when additional services or procedures are p</w:delText>
        </w:r>
        <w:r w:rsidDel="00B07177">
          <w:delText>erformed to complete the audit.</w:delText>
        </w:r>
      </w:del>
    </w:p>
    <w:p w14:paraId="2EB0918B" w14:textId="58659CC4" w:rsidR="00E55534" w:rsidRPr="00D15042" w:rsidDel="00B07177" w:rsidRDefault="00E55534" w:rsidP="00B07177">
      <w:pPr>
        <w:rPr>
          <w:del w:id="317" w:author="Haley Castille" w:date="2024-07-12T13:15:00Z"/>
        </w:rPr>
      </w:pPr>
    </w:p>
    <w:p w14:paraId="2EB0918C" w14:textId="0D41CF02" w:rsidR="00E55534" w:rsidDel="00B07177" w:rsidRDefault="00E55534" w:rsidP="00B07177">
      <w:pPr>
        <w:rPr>
          <w:del w:id="318" w:author="Haley Castille" w:date="2024-07-12T13:15:00Z"/>
        </w:rPr>
      </w:pPr>
      <w:del w:id="319" w:author="Haley Castille" w:date="2024-07-12T13:15:00Z">
        <w:r w:rsidRPr="00D15042" w:rsidDel="00B07177">
          <w:delText>Vendor payments may also be withheld under the following conditions:</w:delText>
        </w:r>
      </w:del>
    </w:p>
    <w:p w14:paraId="2EB0918D" w14:textId="30AF3CDF" w:rsidR="00E55534" w:rsidDel="00B07177" w:rsidRDefault="00E55534" w:rsidP="00B07177">
      <w:pPr>
        <w:rPr>
          <w:del w:id="320" w:author="Haley Castille" w:date="2024-07-12T13:15:00Z"/>
        </w:rPr>
      </w:pPr>
    </w:p>
    <w:p w14:paraId="2EB0918E" w14:textId="3A0F3E65" w:rsidR="00E55534" w:rsidDel="00B07177" w:rsidRDefault="00E55534" w:rsidP="00B07177">
      <w:pPr>
        <w:rPr>
          <w:del w:id="321" w:author="Haley Castille" w:date="2024-07-12T13:15:00Z"/>
        </w:rPr>
      </w:pPr>
      <w:del w:id="322" w:author="Haley Castille" w:date="2024-07-12T13:15:00Z">
        <w:r w:rsidDel="00B07177">
          <w:delText xml:space="preserve">A </w:delText>
        </w:r>
        <w:r w:rsidRPr="00D15042" w:rsidDel="00B07177">
          <w:delText xml:space="preserve">center fails to submit corrective action plans in response to financial and compliance audit findings within 15 </w:delText>
        </w:r>
        <w:r w:rsidR="007C4A39" w:rsidDel="00B07177">
          <w:delText xml:space="preserve">calendar </w:delText>
        </w:r>
        <w:r w:rsidRPr="00D15042" w:rsidDel="00B07177">
          <w:delText xml:space="preserve">days after receiving the notification letter from the </w:delText>
        </w:r>
        <w:r w:rsidDel="00B07177">
          <w:delText>auditor</w:delText>
        </w:r>
        <w:r w:rsidR="00504B4A" w:rsidDel="00B07177">
          <w:delText xml:space="preserve">; </w:delText>
        </w:r>
        <w:r w:rsidDel="00B07177">
          <w:delText xml:space="preserve">or </w:delText>
        </w:r>
      </w:del>
    </w:p>
    <w:p w14:paraId="17BD04B3" w14:textId="75D980F4" w:rsidR="00E55534" w:rsidDel="00B07177" w:rsidRDefault="00E55534" w:rsidP="00B07177">
      <w:pPr>
        <w:rPr>
          <w:del w:id="323" w:author="Haley Castille" w:date="2024-07-12T13:15:00Z"/>
        </w:rPr>
      </w:pPr>
    </w:p>
    <w:p w14:paraId="2EB09190" w14:textId="502CEE15" w:rsidR="00E55534" w:rsidRPr="00D15042" w:rsidDel="00B07177" w:rsidRDefault="00E55534" w:rsidP="00B07177">
      <w:pPr>
        <w:rPr>
          <w:del w:id="324" w:author="Haley Castille" w:date="2024-07-12T13:15:00Z"/>
        </w:rPr>
      </w:pPr>
      <w:del w:id="325" w:author="Haley Castille" w:date="2024-07-12T13:15:00Z">
        <w:r w:rsidDel="00B07177">
          <w:lastRenderedPageBreak/>
          <w:delText xml:space="preserve">A </w:delText>
        </w:r>
        <w:r w:rsidRPr="00D15042" w:rsidDel="00B07177">
          <w:delText>center fails to respond satisfactorily to the request for information within 15</w:delText>
        </w:r>
        <w:r w:rsidR="007C4A39" w:rsidDel="00B07177">
          <w:delText xml:space="preserve"> calendar</w:delText>
        </w:r>
        <w:r w:rsidRPr="00D15042" w:rsidDel="00B07177">
          <w:delText xml:space="preserve"> days after receiving the notification letter</w:delText>
        </w:r>
        <w:r w:rsidDel="00B07177">
          <w:delText>.</w:delText>
        </w:r>
      </w:del>
    </w:p>
    <w:p w14:paraId="2EB09191" w14:textId="66B6825B" w:rsidR="00E55534" w:rsidDel="00B07177" w:rsidRDefault="00E55534" w:rsidP="00B07177">
      <w:pPr>
        <w:rPr>
          <w:del w:id="326" w:author="Haley Castille" w:date="2024-07-12T13:15:00Z"/>
        </w:rPr>
      </w:pPr>
    </w:p>
    <w:p w14:paraId="2EB09192" w14:textId="6C343545" w:rsidR="00E55534" w:rsidDel="00B07177" w:rsidRDefault="00E55534" w:rsidP="00B07177">
      <w:pPr>
        <w:rPr>
          <w:del w:id="327" w:author="Haley Castille" w:date="2024-07-12T13:15:00Z"/>
        </w:rPr>
      </w:pPr>
      <w:del w:id="328" w:author="Haley Castille" w:date="2024-07-12T13:15:00Z">
        <w:r w:rsidRPr="00D15042" w:rsidDel="00B07177">
          <w:delText xml:space="preserve">The </w:delText>
        </w:r>
        <w:r w:rsidR="00EC46B3" w:rsidDel="00B07177">
          <w:delText xml:space="preserve">ADHC </w:delText>
        </w:r>
        <w:r w:rsidRPr="00D15042" w:rsidDel="00B07177">
          <w:delText xml:space="preserve">provider </w:delText>
        </w:r>
        <w:r w:rsidR="0049056C" w:rsidDel="00B07177">
          <w:delText>must</w:delText>
        </w:r>
        <w:r w:rsidR="0049056C" w:rsidRPr="00D15042" w:rsidDel="00B07177">
          <w:delText xml:space="preserve"> </w:delText>
        </w:r>
        <w:r w:rsidRPr="00D15042" w:rsidDel="00B07177">
          <w:delText>cooperate with the audit process by:</w:delText>
        </w:r>
      </w:del>
    </w:p>
    <w:p w14:paraId="2EB09193" w14:textId="29EC9067" w:rsidR="00E55534" w:rsidDel="00B07177" w:rsidRDefault="00E55534" w:rsidP="00B07177">
      <w:pPr>
        <w:rPr>
          <w:del w:id="329" w:author="Haley Castille" w:date="2024-07-12T13:15:00Z"/>
        </w:rPr>
      </w:pPr>
    </w:p>
    <w:p w14:paraId="2EB09194" w14:textId="7D866C6E" w:rsidR="00E55534" w:rsidDel="00B07177" w:rsidRDefault="00E55534" w:rsidP="00B07177">
      <w:pPr>
        <w:rPr>
          <w:del w:id="330" w:author="Haley Castille" w:date="2024-07-12T13:15:00Z"/>
        </w:rPr>
      </w:pPr>
      <w:del w:id="331" w:author="Haley Castille" w:date="2024-07-12T13:15:00Z">
        <w:r w:rsidDel="00B07177">
          <w:delText xml:space="preserve">Promptly </w:delText>
        </w:r>
        <w:r w:rsidRPr="00D15042" w:rsidDel="00B07177">
          <w:delText>providing all documents needed for review</w:delText>
        </w:r>
        <w:r w:rsidR="00504B4A" w:rsidDel="00B07177">
          <w:delText>;</w:delText>
        </w:r>
      </w:del>
    </w:p>
    <w:p w14:paraId="2EB09195" w14:textId="28FAAA3A" w:rsidR="00E55534" w:rsidDel="00B07177" w:rsidRDefault="00E55534" w:rsidP="00B07177">
      <w:pPr>
        <w:rPr>
          <w:del w:id="332" w:author="Haley Castille" w:date="2024-07-12T13:15:00Z"/>
        </w:rPr>
      </w:pPr>
    </w:p>
    <w:p w14:paraId="2EB09196" w14:textId="31CD648F" w:rsidR="00E55534" w:rsidDel="00B07177" w:rsidRDefault="00E55534" w:rsidP="00B07177">
      <w:pPr>
        <w:rPr>
          <w:del w:id="333" w:author="Haley Castille" w:date="2024-07-12T13:15:00Z"/>
        </w:rPr>
      </w:pPr>
      <w:del w:id="334" w:author="Haley Castille" w:date="2024-07-12T13:15:00Z">
        <w:r w:rsidDel="00B07177">
          <w:delText xml:space="preserve">Providing </w:delText>
        </w:r>
        <w:r w:rsidRPr="00D15042" w:rsidDel="00B07177">
          <w:delText>adequate space for uninterrupted review of records</w:delText>
        </w:r>
        <w:r w:rsidR="00504B4A" w:rsidDel="00B07177">
          <w:delText>;</w:delText>
        </w:r>
      </w:del>
    </w:p>
    <w:p w14:paraId="2EB09197" w14:textId="2F9786A9" w:rsidR="00E55534" w:rsidDel="00B07177" w:rsidRDefault="00E55534" w:rsidP="00B07177">
      <w:pPr>
        <w:rPr>
          <w:del w:id="335" w:author="Haley Castille" w:date="2024-07-12T13:15:00Z"/>
        </w:rPr>
      </w:pPr>
    </w:p>
    <w:p w14:paraId="2EB09198" w14:textId="7BDB868D" w:rsidR="00E55534" w:rsidDel="00B07177" w:rsidRDefault="00E55534" w:rsidP="00B07177">
      <w:pPr>
        <w:rPr>
          <w:del w:id="336" w:author="Haley Castille" w:date="2024-07-12T13:15:00Z"/>
        </w:rPr>
      </w:pPr>
      <w:del w:id="337" w:author="Haley Castille" w:date="2024-07-12T13:15:00Z">
        <w:r w:rsidDel="00B07177">
          <w:delText xml:space="preserve">Making </w:delText>
        </w:r>
        <w:r w:rsidRPr="00D15042" w:rsidDel="00B07177">
          <w:delText>persons responsible for center records and cost report preparation available during the audit</w:delText>
        </w:r>
        <w:r w:rsidR="00504B4A" w:rsidDel="00B07177">
          <w:delText>;</w:delText>
        </w:r>
      </w:del>
    </w:p>
    <w:p w14:paraId="2EB09199" w14:textId="2FC5D379" w:rsidR="00E55534" w:rsidDel="00B07177" w:rsidRDefault="00E55534" w:rsidP="00B07177">
      <w:pPr>
        <w:rPr>
          <w:del w:id="338" w:author="Haley Castille" w:date="2024-07-12T13:15:00Z"/>
        </w:rPr>
      </w:pPr>
    </w:p>
    <w:p w14:paraId="2EB0919A" w14:textId="7CA13FD0" w:rsidR="00E55534" w:rsidDel="00B07177" w:rsidRDefault="00E55534" w:rsidP="00B07177">
      <w:pPr>
        <w:rPr>
          <w:del w:id="339" w:author="Haley Castille" w:date="2024-07-12T13:15:00Z"/>
        </w:rPr>
      </w:pPr>
      <w:del w:id="340" w:author="Haley Castille" w:date="2024-07-12T13:15:00Z">
        <w:r w:rsidDel="00B07177">
          <w:delText xml:space="preserve">Arranging </w:delText>
        </w:r>
        <w:r w:rsidRPr="00D15042" w:rsidDel="00B07177">
          <w:delText>for all pertinent personnel to attend the closing conference</w:delText>
        </w:r>
        <w:r w:rsidR="00504B4A" w:rsidDel="00B07177">
          <w:delText>;</w:delText>
        </w:r>
      </w:del>
    </w:p>
    <w:p w14:paraId="2EB0919B" w14:textId="5119FD3C" w:rsidR="00E55534" w:rsidDel="00B07177" w:rsidRDefault="00E55534" w:rsidP="00B07177">
      <w:pPr>
        <w:rPr>
          <w:del w:id="341" w:author="Haley Castille" w:date="2024-07-12T13:15:00Z"/>
        </w:rPr>
      </w:pPr>
    </w:p>
    <w:p w14:paraId="2EB0919C" w14:textId="19B64648" w:rsidR="00E55534" w:rsidDel="00B07177" w:rsidRDefault="00E55534" w:rsidP="00B07177">
      <w:pPr>
        <w:rPr>
          <w:del w:id="342" w:author="Haley Castille" w:date="2024-07-12T13:15:00Z"/>
        </w:rPr>
      </w:pPr>
      <w:del w:id="343" w:author="Haley Castille" w:date="2024-07-12T13:15:00Z">
        <w:r w:rsidDel="00B07177">
          <w:delText xml:space="preserve">Insuring </w:delText>
        </w:r>
        <w:r w:rsidRPr="00D15042" w:rsidDel="00B07177">
          <w:delText xml:space="preserve">that complete information is maintained in </w:delText>
        </w:r>
        <w:r w:rsidR="003B410D" w:rsidDel="00B07177">
          <w:delText>beneficiary’s</w:delText>
        </w:r>
        <w:r w:rsidR="003B410D" w:rsidRPr="00D15042" w:rsidDel="00B07177">
          <w:delText xml:space="preserve"> </w:delText>
        </w:r>
        <w:r w:rsidRPr="00D15042" w:rsidDel="00B07177">
          <w:delText>records</w:delText>
        </w:r>
        <w:r w:rsidR="00504B4A" w:rsidDel="00B07177">
          <w:delText xml:space="preserve">; </w:delText>
        </w:r>
        <w:r w:rsidDel="00B07177">
          <w:delText>and</w:delText>
        </w:r>
      </w:del>
    </w:p>
    <w:p w14:paraId="2EB0919D" w14:textId="00B2F740" w:rsidR="00E55534" w:rsidDel="00B07177" w:rsidRDefault="00E55534" w:rsidP="00B07177">
      <w:pPr>
        <w:rPr>
          <w:del w:id="344" w:author="Haley Castille" w:date="2024-07-12T13:15:00Z"/>
        </w:rPr>
      </w:pPr>
    </w:p>
    <w:p w14:paraId="2EB0919E" w14:textId="2C770790" w:rsidR="00E55534" w:rsidDel="00B07177" w:rsidRDefault="00E55534" w:rsidP="00B07177">
      <w:pPr>
        <w:rPr>
          <w:del w:id="345" w:author="Haley Castille" w:date="2024-07-12T13:15:00Z"/>
        </w:rPr>
      </w:pPr>
      <w:del w:id="346" w:author="Haley Castille" w:date="2024-07-12T13:15:00Z">
        <w:r w:rsidDel="00B07177">
          <w:delText xml:space="preserve">Developing </w:delText>
        </w:r>
        <w:r w:rsidRPr="00D15042" w:rsidDel="00B07177">
          <w:delText>a plan of correction for areas of non</w:delText>
        </w:r>
        <w:r w:rsidR="00730FB9" w:rsidDel="00B07177">
          <w:delText>-</w:delText>
        </w:r>
        <w:r w:rsidRPr="00D15042" w:rsidDel="00B07177">
          <w:delText xml:space="preserve">compliance with state and federal regulations immediately after the exit conference time limit of 30 </w:delText>
        </w:r>
        <w:r w:rsidR="007C4A39" w:rsidDel="00B07177">
          <w:delText xml:space="preserve">calendar </w:delText>
        </w:r>
        <w:r w:rsidRPr="00D15042" w:rsidDel="00B07177">
          <w:delText>days.</w:delText>
        </w:r>
      </w:del>
    </w:p>
    <w:p w14:paraId="14AC20D6" w14:textId="6D69F840" w:rsidR="00082F66" w:rsidDel="00B07177" w:rsidRDefault="00082F66" w:rsidP="00B07177">
      <w:pPr>
        <w:rPr>
          <w:del w:id="347" w:author="Haley Castille" w:date="2024-07-12T13:15:00Z"/>
        </w:rPr>
      </w:pPr>
    </w:p>
    <w:p w14:paraId="576C3671" w14:textId="76C700F4" w:rsidR="006D06CC" w:rsidDel="00B07177" w:rsidRDefault="006D06CC" w:rsidP="00B07177">
      <w:pPr>
        <w:rPr>
          <w:del w:id="348" w:author="Haley Castille" w:date="2024-07-12T13:15:00Z"/>
        </w:rPr>
      </w:pPr>
      <w:del w:id="349" w:author="Haley Castille" w:date="2024-07-12T13:15:00Z">
        <w:r w:rsidDel="00B07177">
          <w:delText>ADHC Rate Determination</w:delText>
        </w:r>
      </w:del>
    </w:p>
    <w:p w14:paraId="6D717739" w14:textId="4B7C8EAB" w:rsidR="006D06CC" w:rsidDel="00B07177" w:rsidRDefault="006D06CC" w:rsidP="00B07177">
      <w:pPr>
        <w:rPr>
          <w:del w:id="350" w:author="Haley Castille" w:date="2024-07-12T13:15:00Z"/>
          <w:rFonts w:eastAsia="Times New Roman"/>
        </w:rPr>
      </w:pPr>
    </w:p>
    <w:p w14:paraId="34F7AE4F" w14:textId="02659CCB" w:rsidR="006D06CC" w:rsidDel="00B07177" w:rsidRDefault="006D06CC" w:rsidP="00B07177">
      <w:pPr>
        <w:rPr>
          <w:del w:id="351" w:author="Haley Castille" w:date="2024-07-12T13:15:00Z"/>
          <w:rFonts w:eastAsia="Times New Roman"/>
        </w:rPr>
      </w:pPr>
      <w:del w:id="352" w:author="Haley Castille" w:date="2024-07-12T13:15:00Z">
        <w:r w:rsidRPr="00826F74" w:rsidDel="00B07177">
          <w:rPr>
            <w:rFonts w:eastAsia="Times New Roman"/>
          </w:rPr>
          <w:delText>The methodology for calculating each individual component of the overall ADHC rate is a product of the median cost</w:delText>
        </w:r>
        <w:r w:rsidDel="00B07177">
          <w:rPr>
            <w:rFonts w:eastAsia="Times New Roman"/>
          </w:rPr>
          <w:delText xml:space="preserve"> </w:delText>
        </w:r>
        <w:r w:rsidRPr="00826F74" w:rsidDel="00B07177">
          <w:rPr>
            <w:rFonts w:eastAsia="Times New Roman"/>
          </w:rPr>
          <w:delText xml:space="preserve">multiplied by an index factor as approved by </w:delText>
        </w:r>
        <w:r w:rsidR="00072910" w:rsidDel="00B07177">
          <w:rPr>
            <w:rFonts w:eastAsia="Times New Roman"/>
          </w:rPr>
          <w:delText>administrative Rule</w:delText>
        </w:r>
        <w:r w:rsidR="00833EB9" w:rsidDel="00B07177">
          <w:rPr>
            <w:rFonts w:eastAsia="Times New Roman"/>
          </w:rPr>
          <w:delText xml:space="preserve"> </w:delText>
        </w:r>
        <w:r w:rsidRPr="00826F74" w:rsidDel="00B07177">
          <w:rPr>
            <w:rFonts w:eastAsia="Times New Roman"/>
          </w:rPr>
          <w:delText xml:space="preserve">detailed in </w:delText>
        </w:r>
        <w:r w:rsidDel="00B07177">
          <w:rPr>
            <w:rFonts w:eastAsia="Times New Roman"/>
          </w:rPr>
          <w:delText>the L</w:delText>
        </w:r>
        <w:r w:rsidR="00072910" w:rsidDel="00B07177">
          <w:rPr>
            <w:rFonts w:eastAsia="Times New Roman"/>
          </w:rPr>
          <w:delText>AC</w:delText>
        </w:r>
        <w:r w:rsidDel="00B07177">
          <w:rPr>
            <w:rFonts w:eastAsia="Times New Roman"/>
          </w:rPr>
          <w:delText xml:space="preserve"> for ADHC providers</w:delText>
        </w:r>
        <w:r w:rsidR="00833EB9" w:rsidDel="00B07177">
          <w:rPr>
            <w:rFonts w:eastAsia="Times New Roman"/>
          </w:rPr>
          <w:delText xml:space="preserve"> </w:delText>
        </w:r>
        <w:r w:rsidDel="00B07177">
          <w:rPr>
            <w:rFonts w:eastAsia="Times New Roman"/>
          </w:rPr>
          <w:delText>-</w:delText>
        </w:r>
        <w:r w:rsidR="00833EB9" w:rsidDel="00B07177">
          <w:rPr>
            <w:rFonts w:eastAsia="Times New Roman"/>
          </w:rPr>
          <w:delText xml:space="preserve"> </w:delText>
        </w:r>
        <w:r w:rsidDel="00B07177">
          <w:rPr>
            <w:rFonts w:eastAsia="Times New Roman"/>
          </w:rPr>
          <w:delText xml:space="preserve">Provider Reimbursement. </w:delText>
        </w:r>
        <w:r w:rsidRPr="00826F74" w:rsidDel="00B07177">
          <w:rPr>
            <w:rFonts w:eastAsia="Times New Roman"/>
          </w:rPr>
          <w:delText>The resultant calculations provide reasonable and</w:delText>
        </w:r>
        <w:r w:rsidDel="00B07177">
          <w:rPr>
            <w:rFonts w:eastAsia="Times New Roman"/>
          </w:rPr>
          <w:delText xml:space="preserve"> </w:delText>
        </w:r>
        <w:r w:rsidRPr="00826F74" w:rsidDel="00B07177">
          <w:rPr>
            <w:rFonts w:eastAsia="Times New Roman"/>
          </w:rPr>
          <w:delText>adequate reimbursement required to cover the costs of economic and efficient ADHC services. The base rate is calculated using the most</w:delText>
        </w:r>
        <w:r w:rsidDel="00B07177">
          <w:rPr>
            <w:rFonts w:eastAsia="Times New Roman"/>
          </w:rPr>
          <w:delText xml:space="preserve"> </w:delText>
        </w:r>
        <w:r w:rsidRPr="00826F74" w:rsidDel="00B07177">
          <w:rPr>
            <w:rFonts w:eastAsia="Times New Roman"/>
          </w:rPr>
          <w:delText>recent audit or desk review cost for all ADHC providers filing acceptable full year cost reports and includes the following</w:delText>
        </w:r>
        <w:r w:rsidDel="00B07177">
          <w:rPr>
            <w:rFonts w:eastAsia="Times New Roman"/>
          </w:rPr>
          <w:delText xml:space="preserve"> </w:delText>
        </w:r>
        <w:r w:rsidRPr="00826F74" w:rsidDel="00B07177">
          <w:rPr>
            <w:rFonts w:eastAsia="Times New Roman"/>
          </w:rPr>
          <w:delText>components:</w:delText>
        </w:r>
      </w:del>
    </w:p>
    <w:p w14:paraId="7B8E8942" w14:textId="0F3CC887" w:rsidR="001E5952" w:rsidRPr="00826F74" w:rsidDel="00B07177" w:rsidRDefault="001E5952" w:rsidP="00B07177">
      <w:pPr>
        <w:rPr>
          <w:del w:id="353" w:author="Haley Castille" w:date="2024-07-12T13:15:00Z"/>
          <w:rFonts w:eastAsia="Times New Roman"/>
        </w:rPr>
      </w:pPr>
    </w:p>
    <w:p w14:paraId="1CE6D60E" w14:textId="69396491" w:rsidR="006D06CC" w:rsidRPr="006D06CC" w:rsidDel="00B07177" w:rsidRDefault="006D06CC" w:rsidP="00B07177">
      <w:pPr>
        <w:rPr>
          <w:del w:id="354" w:author="Haley Castille" w:date="2024-07-12T13:15:00Z"/>
        </w:rPr>
      </w:pPr>
      <w:del w:id="355" w:author="Haley Castille" w:date="2024-07-12T13:15:00Z">
        <w:r w:rsidRPr="006D06CC" w:rsidDel="00B07177">
          <w:delText>Direct care;</w:delText>
        </w:r>
      </w:del>
    </w:p>
    <w:p w14:paraId="1DACFAB5" w14:textId="59D3ECB6" w:rsidR="001E5952" w:rsidDel="00B07177" w:rsidRDefault="001E5952" w:rsidP="00B07177">
      <w:pPr>
        <w:rPr>
          <w:del w:id="356" w:author="Haley Castille" w:date="2024-07-12T13:15:00Z"/>
        </w:rPr>
      </w:pPr>
    </w:p>
    <w:p w14:paraId="5EAEAA41" w14:textId="7DC2BA63" w:rsidR="006D06CC" w:rsidRPr="006D06CC" w:rsidDel="00B07177" w:rsidRDefault="006D06CC" w:rsidP="00B07177">
      <w:pPr>
        <w:rPr>
          <w:del w:id="357" w:author="Haley Castille" w:date="2024-07-12T13:15:00Z"/>
        </w:rPr>
      </w:pPr>
      <w:del w:id="358" w:author="Haley Castille" w:date="2024-07-12T13:15:00Z">
        <w:r w:rsidRPr="006D06CC" w:rsidDel="00B07177">
          <w:delText>Care related costs;</w:delText>
        </w:r>
      </w:del>
    </w:p>
    <w:p w14:paraId="79469C06" w14:textId="32757189" w:rsidR="001E5952" w:rsidDel="00B07177" w:rsidRDefault="001E5952" w:rsidP="00B07177">
      <w:pPr>
        <w:rPr>
          <w:del w:id="359" w:author="Haley Castille" w:date="2024-07-12T13:15:00Z"/>
        </w:rPr>
      </w:pPr>
    </w:p>
    <w:p w14:paraId="6DC67147" w14:textId="0961C9F9" w:rsidR="006D06CC" w:rsidRPr="006D06CC" w:rsidDel="00B07177" w:rsidRDefault="006D06CC" w:rsidP="00B07177">
      <w:pPr>
        <w:rPr>
          <w:del w:id="360" w:author="Haley Castille" w:date="2024-07-12T13:15:00Z"/>
        </w:rPr>
      </w:pPr>
      <w:del w:id="361" w:author="Haley Castille" w:date="2024-07-12T13:15:00Z">
        <w:r w:rsidRPr="006D06CC" w:rsidDel="00B07177">
          <w:delText>Administrative and operating costs;</w:delText>
        </w:r>
      </w:del>
    </w:p>
    <w:p w14:paraId="15BF8C71" w14:textId="078E05CA" w:rsidR="001E5952" w:rsidDel="00B07177" w:rsidRDefault="001E5952" w:rsidP="00B07177">
      <w:pPr>
        <w:rPr>
          <w:del w:id="362" w:author="Haley Castille" w:date="2024-07-12T13:15:00Z"/>
        </w:rPr>
      </w:pPr>
    </w:p>
    <w:p w14:paraId="70F49FAF" w14:textId="5EB5A41E" w:rsidR="006D06CC" w:rsidRPr="006D06CC" w:rsidDel="00B07177" w:rsidRDefault="006D06CC" w:rsidP="00B07177">
      <w:pPr>
        <w:rPr>
          <w:del w:id="363" w:author="Haley Castille" w:date="2024-07-12T13:15:00Z"/>
        </w:rPr>
      </w:pPr>
      <w:del w:id="364" w:author="Haley Castille" w:date="2024-07-12T13:15:00Z">
        <w:r w:rsidRPr="006D06CC" w:rsidDel="00B07177">
          <w:delText>Property/capital costs; and</w:delText>
        </w:r>
      </w:del>
    </w:p>
    <w:p w14:paraId="58DDF1E9" w14:textId="7965F7D3" w:rsidR="001E5952" w:rsidDel="00B07177" w:rsidRDefault="001E5952" w:rsidP="00B07177">
      <w:pPr>
        <w:rPr>
          <w:del w:id="365" w:author="Haley Castille" w:date="2024-07-12T13:15:00Z"/>
        </w:rPr>
      </w:pPr>
    </w:p>
    <w:p w14:paraId="739EF62E" w14:textId="3A09A10B" w:rsidR="006D06CC" w:rsidRPr="006D06CC" w:rsidDel="00B07177" w:rsidRDefault="006D06CC" w:rsidP="00B07177">
      <w:pPr>
        <w:rPr>
          <w:del w:id="366" w:author="Haley Castille" w:date="2024-07-12T13:15:00Z"/>
        </w:rPr>
      </w:pPr>
      <w:del w:id="367" w:author="Haley Castille" w:date="2024-07-12T13:15:00Z">
        <w:r w:rsidRPr="006D06CC" w:rsidDel="00B07177">
          <w:delText>Transportation costs</w:delText>
        </w:r>
        <w:r w:rsidR="001E5952" w:rsidDel="00B07177">
          <w:delText>.</w:delText>
        </w:r>
      </w:del>
    </w:p>
    <w:p w14:paraId="34573B6C" w14:textId="1E73F68B" w:rsidR="006D06CC" w:rsidDel="00B07177" w:rsidRDefault="006D06CC" w:rsidP="00B07177">
      <w:pPr>
        <w:rPr>
          <w:del w:id="368" w:author="Haley Castille" w:date="2024-07-12T13:15:00Z"/>
          <w:rFonts w:eastAsia="Times New Roman"/>
        </w:rPr>
      </w:pPr>
    </w:p>
    <w:p w14:paraId="118F69B1" w14:textId="0213E81E" w:rsidR="006D06CC" w:rsidRPr="00826F74" w:rsidDel="00B07177" w:rsidRDefault="006D06CC" w:rsidP="00B07177">
      <w:pPr>
        <w:rPr>
          <w:del w:id="369" w:author="Haley Castille" w:date="2024-07-12T13:15:00Z"/>
          <w:rFonts w:eastAsia="Times New Roman"/>
        </w:rPr>
      </w:pPr>
      <w:del w:id="370" w:author="Haley Castille" w:date="2024-07-12T13:15:00Z">
        <w:r w:rsidRPr="00826F74" w:rsidDel="00B07177">
          <w:rPr>
            <w:rFonts w:eastAsia="Times New Roman"/>
          </w:rPr>
          <w:delText>Because of the wide variation in transportation cost, which is influenced by the rural or urban location of the ADHC center and the</w:delText>
        </w:r>
        <w:r w:rsidDel="00B07177">
          <w:rPr>
            <w:rFonts w:eastAsia="Times New Roman"/>
          </w:rPr>
          <w:delText xml:space="preserve"> </w:delText>
        </w:r>
        <w:r w:rsidRPr="00826F74" w:rsidDel="00B07177">
          <w:rPr>
            <w:rFonts w:eastAsia="Times New Roman"/>
          </w:rPr>
          <w:delText xml:space="preserve">number of </w:delText>
        </w:r>
        <w:r w:rsidR="003B410D" w:rsidDel="00B07177">
          <w:rPr>
            <w:rFonts w:eastAsia="Times New Roman"/>
          </w:rPr>
          <w:delText>beneficiaries</w:delText>
        </w:r>
        <w:r w:rsidR="003B410D" w:rsidRPr="00826F74" w:rsidDel="00B07177">
          <w:rPr>
            <w:rFonts w:eastAsia="Times New Roman"/>
          </w:rPr>
          <w:delText xml:space="preserve"> </w:delText>
        </w:r>
        <w:r w:rsidRPr="00826F74" w:rsidDel="00B07177">
          <w:rPr>
            <w:rFonts w:eastAsia="Times New Roman"/>
          </w:rPr>
          <w:delText>using the ADHC’s transportation services versus other means of transportation (e.g. transportation provided by</w:delText>
        </w:r>
        <w:r w:rsidDel="00B07177">
          <w:rPr>
            <w:rFonts w:eastAsia="Times New Roman"/>
          </w:rPr>
          <w:delText xml:space="preserve"> </w:delText>
        </w:r>
        <w:r w:rsidRPr="00826F74" w:rsidDel="00B07177">
          <w:rPr>
            <w:rFonts w:eastAsia="Times New Roman"/>
          </w:rPr>
          <w:delText xml:space="preserve">family, etc.), the </w:delText>
        </w:r>
        <w:r w:rsidRPr="00826F74" w:rsidDel="00B07177">
          <w:rPr>
            <w:rFonts w:eastAsia="Times New Roman"/>
          </w:rPr>
          <w:lastRenderedPageBreak/>
          <w:delText>transportation component of ADHC reimbursement is calculated and paid individually to each ADHC center.</w:delText>
        </w:r>
      </w:del>
    </w:p>
    <w:p w14:paraId="562152A4" w14:textId="50BC74D4" w:rsidR="006D06CC" w:rsidDel="00B07177" w:rsidRDefault="006D06CC" w:rsidP="00B07177">
      <w:pPr>
        <w:rPr>
          <w:del w:id="371" w:author="Haley Castille" w:date="2024-07-12T13:15:00Z"/>
        </w:rPr>
      </w:pPr>
    </w:p>
    <w:p w14:paraId="05B9D38C" w14:textId="763CBD2D" w:rsidR="00082F66" w:rsidDel="00B07177" w:rsidRDefault="00082F66" w:rsidP="00B07177">
      <w:pPr>
        <w:rPr>
          <w:del w:id="372" w:author="Haley Castille" w:date="2024-07-12T13:15:00Z"/>
        </w:rPr>
      </w:pPr>
      <w:del w:id="373" w:author="Haley Castille" w:date="2024-07-12T13:15:00Z">
        <w:r w:rsidRPr="00082F66" w:rsidDel="00B07177">
          <w:delText>Exclusions from the</w:delText>
        </w:r>
        <w:r w:rsidR="006D06CC" w:rsidDel="00B07177">
          <w:delText xml:space="preserve"> ADHC </w:delText>
        </w:r>
        <w:r w:rsidRPr="00082F66" w:rsidDel="00B07177">
          <w:delText xml:space="preserve">Rate </w:delText>
        </w:r>
        <w:r w:rsidR="00826F74" w:rsidDel="00B07177">
          <w:delText xml:space="preserve">Determination </w:delText>
        </w:r>
        <w:r w:rsidRPr="00082F66" w:rsidDel="00B07177">
          <w:delText>Database</w:delText>
        </w:r>
        <w:r w:rsidDel="00B07177">
          <w:delText xml:space="preserve"> </w:delText>
        </w:r>
      </w:del>
    </w:p>
    <w:p w14:paraId="684B46CF" w14:textId="133259C4" w:rsidR="006066B8" w:rsidDel="00B07177" w:rsidRDefault="006066B8" w:rsidP="00B07177">
      <w:pPr>
        <w:rPr>
          <w:del w:id="374" w:author="Haley Castille" w:date="2024-07-12T13:15:00Z"/>
        </w:rPr>
      </w:pPr>
    </w:p>
    <w:p w14:paraId="2BA30619" w14:textId="43F6181E" w:rsidR="001E5952" w:rsidDel="00B07177" w:rsidRDefault="00082F66" w:rsidP="00B07177">
      <w:pPr>
        <w:rPr>
          <w:del w:id="375" w:author="Haley Castille" w:date="2024-07-12T13:15:00Z"/>
          <w:rFonts w:eastAsia="Times New Roman"/>
        </w:rPr>
      </w:pPr>
      <w:del w:id="376" w:author="Haley Castille" w:date="2024-07-12T13:15:00Z">
        <w:r w:rsidRPr="00082F66" w:rsidDel="00B07177">
          <w:rPr>
            <w:rFonts w:eastAsia="Times New Roman"/>
          </w:rPr>
          <w:delText>The following</w:delText>
        </w:r>
        <w:r w:rsidR="00826F74" w:rsidDel="00B07177">
          <w:rPr>
            <w:rFonts w:eastAsia="Times New Roman"/>
          </w:rPr>
          <w:delText xml:space="preserve"> ADHC</w:delText>
        </w:r>
        <w:r w:rsidRPr="00082F66" w:rsidDel="00B07177">
          <w:rPr>
            <w:rFonts w:eastAsia="Times New Roman"/>
          </w:rPr>
          <w:delText xml:space="preserve"> providers will be excluded from the database used to calculate the rates:</w:delText>
        </w:r>
      </w:del>
    </w:p>
    <w:p w14:paraId="06D24A4B" w14:textId="53081F1F" w:rsidR="0049056C" w:rsidDel="00B07177" w:rsidRDefault="0049056C" w:rsidP="00B07177">
      <w:pPr>
        <w:rPr>
          <w:del w:id="377" w:author="Haley Castille" w:date="2024-07-12T13:15:00Z"/>
          <w:rFonts w:eastAsia="Times New Roman"/>
        </w:rPr>
      </w:pPr>
    </w:p>
    <w:p w14:paraId="31A83243" w14:textId="5E57A546" w:rsidR="00082F66" w:rsidDel="00B07177" w:rsidRDefault="00082F66" w:rsidP="00B07177">
      <w:pPr>
        <w:rPr>
          <w:del w:id="378" w:author="Haley Castille" w:date="2024-07-12T13:15:00Z"/>
        </w:rPr>
      </w:pPr>
      <w:del w:id="379" w:author="Haley Castille" w:date="2024-07-12T13:15:00Z">
        <w:r w:rsidDel="00B07177">
          <w:delText>Providers with disclaimed audits; and</w:delText>
        </w:r>
      </w:del>
    </w:p>
    <w:p w14:paraId="5600CFC5" w14:textId="636C5E4C" w:rsidR="001E5952" w:rsidDel="00B07177" w:rsidRDefault="001E5952" w:rsidP="00B07177">
      <w:pPr>
        <w:rPr>
          <w:del w:id="380" w:author="Haley Castille" w:date="2024-07-12T13:15:00Z"/>
        </w:rPr>
      </w:pPr>
    </w:p>
    <w:p w14:paraId="788A2F73" w14:textId="4F6A6AB7" w:rsidR="006066B8" w:rsidRPr="00D15042" w:rsidRDefault="00826F74" w:rsidP="00B07177">
      <w:del w:id="381" w:author="Haley Castille" w:date="2024-07-12T13:15:00Z">
        <w:r w:rsidDel="00B07177">
          <w:delText>Providers with cost reports other than a 12-month period.</w:delText>
        </w:r>
      </w:del>
      <w:r>
        <w:t xml:space="preserve"> </w:t>
      </w:r>
    </w:p>
    <w:sectPr w:rsidR="006066B8" w:rsidRPr="00D15042" w:rsidSect="003A77D1">
      <w:headerReference w:type="default" r:id="rId12"/>
      <w:footerReference w:type="default" r:id="rId13"/>
      <w:pgSz w:w="12240" w:h="15840"/>
      <w:pgMar w:top="261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FC4D77" w14:textId="77777777" w:rsidR="00F15794" w:rsidRDefault="00F15794" w:rsidP="00FF00F3">
      <w:r>
        <w:separator/>
      </w:r>
    </w:p>
  </w:endnote>
  <w:endnote w:type="continuationSeparator" w:id="0">
    <w:p w14:paraId="65239797" w14:textId="77777777" w:rsidR="00F15794" w:rsidRDefault="00F15794" w:rsidP="00FF00F3">
      <w:r>
        <w:continuationSeparator/>
      </w:r>
    </w:p>
  </w:endnote>
  <w:endnote w:type="continuationNotice" w:id="1">
    <w:p w14:paraId="161D021C" w14:textId="77777777" w:rsidR="00F15794" w:rsidRDefault="00F1579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B091A9" w14:textId="4E1B3F30" w:rsidR="00DE36B2" w:rsidRPr="00FF00F3" w:rsidRDefault="003B410D" w:rsidP="00FF00F3">
    <w:pPr>
      <w:pStyle w:val="Footer"/>
      <w:pBdr>
        <w:top w:val="single" w:sz="4" w:space="1" w:color="auto"/>
      </w:pBdr>
      <w:rPr>
        <w:b/>
      </w:rPr>
    </w:pPr>
    <w:r>
      <w:rPr>
        <w:b/>
      </w:rPr>
      <w:t>Reimbursement</w:t>
    </w:r>
    <w:sdt>
      <w:sdtPr>
        <w:rPr>
          <w:b/>
        </w:rPr>
        <w:id w:val="1807002344"/>
        <w:docPartObj>
          <w:docPartGallery w:val="Page Numbers (Bottom of Page)"/>
          <w:docPartUnique/>
        </w:docPartObj>
      </w:sdtPr>
      <w:sdtEndPr/>
      <w:sdtContent>
        <w:r w:rsidR="00DE36B2" w:rsidRPr="00FF00F3">
          <w:rPr>
            <w:b/>
          </w:rPr>
          <w:tab/>
          <w:t xml:space="preserve">Page </w:t>
        </w:r>
        <w:r w:rsidR="00DE36B2" w:rsidRPr="00FF00F3">
          <w:rPr>
            <w:b/>
          </w:rPr>
          <w:fldChar w:fldCharType="begin"/>
        </w:r>
        <w:r w:rsidR="00DE36B2" w:rsidRPr="00FF00F3">
          <w:rPr>
            <w:b/>
          </w:rPr>
          <w:instrText xml:space="preserve"> PAGE   \* MERGEFORMAT </w:instrText>
        </w:r>
        <w:r w:rsidR="00DE36B2" w:rsidRPr="00FF00F3">
          <w:rPr>
            <w:b/>
          </w:rPr>
          <w:fldChar w:fldCharType="separate"/>
        </w:r>
        <w:r w:rsidR="00100972">
          <w:rPr>
            <w:b/>
            <w:noProof/>
          </w:rPr>
          <w:t>11</w:t>
        </w:r>
        <w:r w:rsidR="00DE36B2" w:rsidRPr="00FF00F3">
          <w:rPr>
            <w:b/>
          </w:rPr>
          <w:fldChar w:fldCharType="end"/>
        </w:r>
        <w:r w:rsidR="00DE36B2">
          <w:rPr>
            <w:b/>
          </w:rPr>
          <w:t xml:space="preserve"> of </w:t>
        </w:r>
        <w:r w:rsidR="00B07177">
          <w:rPr>
            <w:b/>
          </w:rPr>
          <w:t>8</w:t>
        </w:r>
      </w:sdtContent>
    </w:sdt>
    <w:r w:rsidR="00DE36B2" w:rsidRPr="00FF00F3">
      <w:rPr>
        <w:b/>
      </w:rPr>
      <w:tab/>
      <w:t>Section 9.</w:t>
    </w:r>
    <w:r w:rsidR="00DE36B2">
      <w:rPr>
        <w:b/>
      </w:rPr>
      <w:t>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6BDF51" w14:textId="77777777" w:rsidR="00F15794" w:rsidRDefault="00F15794" w:rsidP="00FF00F3">
      <w:r>
        <w:separator/>
      </w:r>
    </w:p>
  </w:footnote>
  <w:footnote w:type="continuationSeparator" w:id="0">
    <w:p w14:paraId="31C0E866" w14:textId="77777777" w:rsidR="00F15794" w:rsidRDefault="00F15794" w:rsidP="00FF00F3">
      <w:r>
        <w:continuationSeparator/>
      </w:r>
    </w:p>
  </w:footnote>
  <w:footnote w:type="continuationNotice" w:id="1">
    <w:p w14:paraId="32B94151" w14:textId="77777777" w:rsidR="00F15794" w:rsidRDefault="00F15794"/>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B091A4" w14:textId="7B5F9C3A" w:rsidR="00DE36B2" w:rsidRPr="001E5B01" w:rsidRDefault="00DE36B2" w:rsidP="003A77D1">
    <w:pPr>
      <w:tabs>
        <w:tab w:val="left" w:pos="6300"/>
        <w:tab w:val="left" w:pos="8280"/>
      </w:tabs>
      <w:rPr>
        <w:b/>
        <w:sz w:val="28"/>
        <w:szCs w:val="28"/>
      </w:rPr>
    </w:pPr>
    <w:r>
      <w:rPr>
        <w:b/>
        <w:sz w:val="28"/>
        <w:szCs w:val="28"/>
      </w:rPr>
      <w:t>LOUISIANA MEDICAID PROGRAM</w:t>
    </w:r>
    <w:r>
      <w:rPr>
        <w:b/>
        <w:sz w:val="28"/>
        <w:szCs w:val="28"/>
      </w:rPr>
      <w:tab/>
      <w:t>ISSUED:</w:t>
    </w:r>
    <w:r>
      <w:rPr>
        <w:b/>
        <w:sz w:val="28"/>
        <w:szCs w:val="28"/>
      </w:rPr>
      <w:tab/>
    </w:r>
    <w:r w:rsidR="000C7DDA">
      <w:rPr>
        <w:b/>
        <w:sz w:val="28"/>
        <w:szCs w:val="28"/>
      </w:rPr>
      <w:t>xx/xx/24</w:t>
    </w:r>
  </w:p>
  <w:p w14:paraId="2EB091A5" w14:textId="011F888E" w:rsidR="00DE36B2" w:rsidRPr="001E5B01" w:rsidRDefault="00DE36B2" w:rsidP="00FF4D18">
    <w:pPr>
      <w:tabs>
        <w:tab w:val="left" w:pos="6300"/>
        <w:tab w:val="left" w:pos="8280"/>
      </w:tabs>
      <w:rPr>
        <w:b/>
        <w:sz w:val="28"/>
        <w:szCs w:val="28"/>
      </w:rPr>
    </w:pPr>
    <w:r w:rsidRPr="001E5B01">
      <w:rPr>
        <w:b/>
        <w:sz w:val="28"/>
        <w:szCs w:val="28"/>
      </w:rPr>
      <w:tab/>
      <w:t>REPLACED:</w:t>
    </w:r>
    <w:r w:rsidRPr="001E5B01">
      <w:rPr>
        <w:b/>
        <w:sz w:val="28"/>
        <w:szCs w:val="28"/>
      </w:rPr>
      <w:tab/>
    </w:r>
    <w:r w:rsidR="000C7DDA">
      <w:rPr>
        <w:b/>
        <w:sz w:val="28"/>
        <w:szCs w:val="28"/>
      </w:rPr>
      <w:t>06</w:t>
    </w:r>
    <w:r w:rsidR="00DE70F5">
      <w:rPr>
        <w:b/>
        <w:sz w:val="28"/>
        <w:szCs w:val="28"/>
      </w:rPr>
      <w:t>/</w:t>
    </w:r>
    <w:r w:rsidR="000C7DDA">
      <w:rPr>
        <w:b/>
        <w:sz w:val="28"/>
        <w:szCs w:val="28"/>
      </w:rPr>
      <w:t>22/22</w:t>
    </w:r>
  </w:p>
  <w:p w14:paraId="2EB091A6" w14:textId="77777777" w:rsidR="00DE36B2" w:rsidRDefault="00DE36B2" w:rsidP="00FF00F3">
    <w:pPr>
      <w:pBdr>
        <w:bottom w:val="single" w:sz="4" w:space="1" w:color="auto"/>
        <w:between w:val="single" w:sz="4" w:space="1" w:color="auto"/>
      </w:pBdr>
      <w:rPr>
        <w:b/>
        <w:sz w:val="28"/>
        <w:szCs w:val="28"/>
      </w:rPr>
    </w:pPr>
    <w:r>
      <w:rPr>
        <w:b/>
        <w:sz w:val="28"/>
        <w:szCs w:val="28"/>
      </w:rPr>
      <w:t>CHAPTER 9:  ADULT DAY HEALTH CARE WAIVER</w:t>
    </w:r>
    <w:r>
      <w:rPr>
        <w:b/>
        <w:sz w:val="28"/>
        <w:szCs w:val="28"/>
      </w:rPr>
      <w:tab/>
    </w:r>
  </w:p>
  <w:p w14:paraId="2EB091A7" w14:textId="40884B85" w:rsidR="00DE36B2" w:rsidRPr="00FF00F3" w:rsidRDefault="00DE36B2" w:rsidP="009C20E9">
    <w:pPr>
      <w:pBdr>
        <w:bottom w:val="single" w:sz="4" w:space="1" w:color="auto"/>
      </w:pBdr>
      <w:tabs>
        <w:tab w:val="left" w:pos="7830"/>
      </w:tabs>
      <w:rPr>
        <w:b/>
        <w:sz w:val="28"/>
        <w:szCs w:val="28"/>
      </w:rPr>
    </w:pPr>
    <w:r>
      <w:rPr>
        <w:b/>
        <w:sz w:val="28"/>
        <w:szCs w:val="28"/>
      </w:rPr>
      <w:t>SECTION 9.7:  REIMBURSEMENT</w:t>
    </w:r>
    <w:r>
      <w:rPr>
        <w:b/>
        <w:sz w:val="28"/>
        <w:szCs w:val="28"/>
      </w:rPr>
      <w:tab/>
      <w:t xml:space="preserve">PAGE(S) </w:t>
    </w:r>
    <w:r w:rsidR="00B07177">
      <w:rPr>
        <w:b/>
        <w:sz w:val="28"/>
        <w:szCs w:val="28"/>
      </w:rPr>
      <w:t>8</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B53EF3"/>
    <w:multiLevelType w:val="hybridMultilevel"/>
    <w:tmpl w:val="835CEBF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866ACB"/>
    <w:multiLevelType w:val="hybridMultilevel"/>
    <w:tmpl w:val="7D080A9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4065CC"/>
    <w:multiLevelType w:val="hybridMultilevel"/>
    <w:tmpl w:val="3132CEF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2A7FEF"/>
    <w:multiLevelType w:val="hybridMultilevel"/>
    <w:tmpl w:val="6C4AC34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5500BA"/>
    <w:multiLevelType w:val="hybridMultilevel"/>
    <w:tmpl w:val="1212BA08"/>
    <w:lvl w:ilvl="0" w:tplc="0409000F">
      <w:start w:val="1"/>
      <w:numFmt w:val="decimal"/>
      <w:lvlText w:val="%1."/>
      <w:lvlJc w:val="left"/>
      <w:pPr>
        <w:ind w:left="1440" w:hanging="360"/>
      </w:pPr>
      <w:rPr>
        <w:rFont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4BF70A17"/>
    <w:multiLevelType w:val="hybridMultilevel"/>
    <w:tmpl w:val="9BFA40B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3FD5FE8"/>
    <w:multiLevelType w:val="hybridMultilevel"/>
    <w:tmpl w:val="2072260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5C115D2"/>
    <w:multiLevelType w:val="hybridMultilevel"/>
    <w:tmpl w:val="BEC4FAA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8BF69D6"/>
    <w:multiLevelType w:val="hybridMultilevel"/>
    <w:tmpl w:val="25F483A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B727072"/>
    <w:multiLevelType w:val="hybridMultilevel"/>
    <w:tmpl w:val="23887F9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312E75"/>
    <w:multiLevelType w:val="hybridMultilevel"/>
    <w:tmpl w:val="F438BDD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7B00B9A"/>
    <w:multiLevelType w:val="hybridMultilevel"/>
    <w:tmpl w:val="6D46A5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AD83F13"/>
    <w:multiLevelType w:val="hybridMultilevel"/>
    <w:tmpl w:val="FAE25AB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B9F6FAD"/>
    <w:multiLevelType w:val="hybridMultilevel"/>
    <w:tmpl w:val="1E784FB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ED73BE"/>
    <w:multiLevelType w:val="hybridMultilevel"/>
    <w:tmpl w:val="1708EE5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6"/>
  </w:num>
  <w:num w:numId="5">
    <w:abstractNumId w:val="8"/>
  </w:num>
  <w:num w:numId="6">
    <w:abstractNumId w:val="9"/>
  </w:num>
  <w:num w:numId="7">
    <w:abstractNumId w:val="4"/>
  </w:num>
  <w:num w:numId="8">
    <w:abstractNumId w:val="13"/>
  </w:num>
  <w:num w:numId="9">
    <w:abstractNumId w:val="7"/>
  </w:num>
  <w:num w:numId="10">
    <w:abstractNumId w:val="0"/>
  </w:num>
  <w:num w:numId="11">
    <w:abstractNumId w:val="11"/>
  </w:num>
  <w:num w:numId="12">
    <w:abstractNumId w:val="5"/>
  </w:num>
  <w:num w:numId="13">
    <w:abstractNumId w:val="12"/>
  </w:num>
  <w:num w:numId="14">
    <w:abstractNumId w:val="10"/>
  </w:num>
  <w:num w:numId="15">
    <w:abstractNumId w:val="14"/>
  </w:num>
  <w:numIdMacAtCleanup w:val="5"/>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aley Castille">
    <w15:presenceInfo w15:providerId="AD" w15:userId="S-1-5-21-879169590-2894304047-4147668844-20247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trackRevisions/>
  <w:doNotTrackFormatting/>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0F3"/>
    <w:rsid w:val="00001E29"/>
    <w:rsid w:val="00004F03"/>
    <w:rsid w:val="0001697D"/>
    <w:rsid w:val="0002249B"/>
    <w:rsid w:val="000410E7"/>
    <w:rsid w:val="00044470"/>
    <w:rsid w:val="00063D9D"/>
    <w:rsid w:val="00070C47"/>
    <w:rsid w:val="00072910"/>
    <w:rsid w:val="000801C9"/>
    <w:rsid w:val="00080BFA"/>
    <w:rsid w:val="00082F66"/>
    <w:rsid w:val="000A49DF"/>
    <w:rsid w:val="000A5C0C"/>
    <w:rsid w:val="000A5E39"/>
    <w:rsid w:val="000A5F21"/>
    <w:rsid w:val="000A6EA4"/>
    <w:rsid w:val="000A7D4F"/>
    <w:rsid w:val="000B0DB2"/>
    <w:rsid w:val="000C6E8E"/>
    <w:rsid w:val="000C7DDA"/>
    <w:rsid w:val="000D2C65"/>
    <w:rsid w:val="000D709D"/>
    <w:rsid w:val="000E2334"/>
    <w:rsid w:val="000E31B2"/>
    <w:rsid w:val="000E7D1A"/>
    <w:rsid w:val="000F36F3"/>
    <w:rsid w:val="000F73A3"/>
    <w:rsid w:val="000F741B"/>
    <w:rsid w:val="00100972"/>
    <w:rsid w:val="00104FA7"/>
    <w:rsid w:val="001072E0"/>
    <w:rsid w:val="00112656"/>
    <w:rsid w:val="00115E3E"/>
    <w:rsid w:val="001248F6"/>
    <w:rsid w:val="00127773"/>
    <w:rsid w:val="00132EFD"/>
    <w:rsid w:val="00135A4C"/>
    <w:rsid w:val="0014627D"/>
    <w:rsid w:val="00146405"/>
    <w:rsid w:val="001534FD"/>
    <w:rsid w:val="001668B0"/>
    <w:rsid w:val="001670D8"/>
    <w:rsid w:val="00167DB2"/>
    <w:rsid w:val="00170AB5"/>
    <w:rsid w:val="001761F6"/>
    <w:rsid w:val="0017678D"/>
    <w:rsid w:val="00177544"/>
    <w:rsid w:val="001829FB"/>
    <w:rsid w:val="001876A7"/>
    <w:rsid w:val="00193CF5"/>
    <w:rsid w:val="001A7753"/>
    <w:rsid w:val="001B6423"/>
    <w:rsid w:val="001C676C"/>
    <w:rsid w:val="001C6F9B"/>
    <w:rsid w:val="001E0933"/>
    <w:rsid w:val="001E5952"/>
    <w:rsid w:val="001E5B01"/>
    <w:rsid w:val="001F0F42"/>
    <w:rsid w:val="001F6879"/>
    <w:rsid w:val="00231CCB"/>
    <w:rsid w:val="0024140A"/>
    <w:rsid w:val="00252548"/>
    <w:rsid w:val="00260A6D"/>
    <w:rsid w:val="002657C1"/>
    <w:rsid w:val="002800A5"/>
    <w:rsid w:val="00283C10"/>
    <w:rsid w:val="002B3951"/>
    <w:rsid w:val="002B4280"/>
    <w:rsid w:val="002B65A0"/>
    <w:rsid w:val="002B7E86"/>
    <w:rsid w:val="002C02C3"/>
    <w:rsid w:val="002C7D72"/>
    <w:rsid w:val="002D7E2A"/>
    <w:rsid w:val="002F3CD8"/>
    <w:rsid w:val="002F6693"/>
    <w:rsid w:val="002F7F12"/>
    <w:rsid w:val="00300D6C"/>
    <w:rsid w:val="0030272F"/>
    <w:rsid w:val="00303DB1"/>
    <w:rsid w:val="00307E5B"/>
    <w:rsid w:val="003111A2"/>
    <w:rsid w:val="00314F06"/>
    <w:rsid w:val="003253F0"/>
    <w:rsid w:val="00330734"/>
    <w:rsid w:val="003356AE"/>
    <w:rsid w:val="00337701"/>
    <w:rsid w:val="003473C4"/>
    <w:rsid w:val="00351450"/>
    <w:rsid w:val="00357FDF"/>
    <w:rsid w:val="003605AE"/>
    <w:rsid w:val="00360BE9"/>
    <w:rsid w:val="00362DAD"/>
    <w:rsid w:val="003761A2"/>
    <w:rsid w:val="003776B0"/>
    <w:rsid w:val="00384021"/>
    <w:rsid w:val="003850B1"/>
    <w:rsid w:val="0039009E"/>
    <w:rsid w:val="00392F7E"/>
    <w:rsid w:val="003A422E"/>
    <w:rsid w:val="003A77D1"/>
    <w:rsid w:val="003B21E9"/>
    <w:rsid w:val="003B410D"/>
    <w:rsid w:val="003B6A50"/>
    <w:rsid w:val="003C611A"/>
    <w:rsid w:val="003D3233"/>
    <w:rsid w:val="003D780C"/>
    <w:rsid w:val="00401387"/>
    <w:rsid w:val="00401879"/>
    <w:rsid w:val="00404A2F"/>
    <w:rsid w:val="0041072C"/>
    <w:rsid w:val="00416FA3"/>
    <w:rsid w:val="004269A4"/>
    <w:rsid w:val="00430433"/>
    <w:rsid w:val="00430FC4"/>
    <w:rsid w:val="0043112D"/>
    <w:rsid w:val="00434540"/>
    <w:rsid w:val="004349AA"/>
    <w:rsid w:val="004450DB"/>
    <w:rsid w:val="00460635"/>
    <w:rsid w:val="00460F44"/>
    <w:rsid w:val="00474FC6"/>
    <w:rsid w:val="00482C61"/>
    <w:rsid w:val="00484ABD"/>
    <w:rsid w:val="0049056C"/>
    <w:rsid w:val="00492470"/>
    <w:rsid w:val="00494BDD"/>
    <w:rsid w:val="004A3A60"/>
    <w:rsid w:val="004A5169"/>
    <w:rsid w:val="004B1DA5"/>
    <w:rsid w:val="004B568B"/>
    <w:rsid w:val="004B6AD9"/>
    <w:rsid w:val="004E357F"/>
    <w:rsid w:val="004E49B5"/>
    <w:rsid w:val="004E4EDE"/>
    <w:rsid w:val="004E6A05"/>
    <w:rsid w:val="004F1235"/>
    <w:rsid w:val="005024F3"/>
    <w:rsid w:val="005036C3"/>
    <w:rsid w:val="00504B4A"/>
    <w:rsid w:val="00504E5E"/>
    <w:rsid w:val="00517127"/>
    <w:rsid w:val="00521554"/>
    <w:rsid w:val="00530C6A"/>
    <w:rsid w:val="00531998"/>
    <w:rsid w:val="00532636"/>
    <w:rsid w:val="005343AD"/>
    <w:rsid w:val="00535011"/>
    <w:rsid w:val="005438DC"/>
    <w:rsid w:val="00544549"/>
    <w:rsid w:val="00554D90"/>
    <w:rsid w:val="005550B4"/>
    <w:rsid w:val="00555A43"/>
    <w:rsid w:val="0055785E"/>
    <w:rsid w:val="00592B21"/>
    <w:rsid w:val="00593D10"/>
    <w:rsid w:val="005A2420"/>
    <w:rsid w:val="005A4DB9"/>
    <w:rsid w:val="005A61F9"/>
    <w:rsid w:val="005B13AB"/>
    <w:rsid w:val="005C540D"/>
    <w:rsid w:val="005D08E6"/>
    <w:rsid w:val="005D4B22"/>
    <w:rsid w:val="005E4327"/>
    <w:rsid w:val="005F5FBC"/>
    <w:rsid w:val="0060046C"/>
    <w:rsid w:val="00600D4C"/>
    <w:rsid w:val="006066B8"/>
    <w:rsid w:val="006106E8"/>
    <w:rsid w:val="006128E8"/>
    <w:rsid w:val="006144BD"/>
    <w:rsid w:val="006161E7"/>
    <w:rsid w:val="00622E59"/>
    <w:rsid w:val="00641AC4"/>
    <w:rsid w:val="00646394"/>
    <w:rsid w:val="00651569"/>
    <w:rsid w:val="00660ABE"/>
    <w:rsid w:val="0067631A"/>
    <w:rsid w:val="00690812"/>
    <w:rsid w:val="006922F5"/>
    <w:rsid w:val="006A1146"/>
    <w:rsid w:val="006B0006"/>
    <w:rsid w:val="006B36DD"/>
    <w:rsid w:val="006C1F59"/>
    <w:rsid w:val="006D011E"/>
    <w:rsid w:val="006D06CC"/>
    <w:rsid w:val="006D225A"/>
    <w:rsid w:val="006D5BCB"/>
    <w:rsid w:val="006E09A8"/>
    <w:rsid w:val="006E76F8"/>
    <w:rsid w:val="006F16B3"/>
    <w:rsid w:val="00706037"/>
    <w:rsid w:val="00707285"/>
    <w:rsid w:val="007109A4"/>
    <w:rsid w:val="00711E55"/>
    <w:rsid w:val="007165D8"/>
    <w:rsid w:val="007174F1"/>
    <w:rsid w:val="00723A1E"/>
    <w:rsid w:val="007262E0"/>
    <w:rsid w:val="00730FB9"/>
    <w:rsid w:val="00732B17"/>
    <w:rsid w:val="0073486D"/>
    <w:rsid w:val="0073597D"/>
    <w:rsid w:val="00741341"/>
    <w:rsid w:val="00745027"/>
    <w:rsid w:val="00755154"/>
    <w:rsid w:val="00760CC4"/>
    <w:rsid w:val="00761E54"/>
    <w:rsid w:val="00764BA5"/>
    <w:rsid w:val="0077692B"/>
    <w:rsid w:val="007855DE"/>
    <w:rsid w:val="00786A13"/>
    <w:rsid w:val="00795E86"/>
    <w:rsid w:val="007A61B7"/>
    <w:rsid w:val="007C2C50"/>
    <w:rsid w:val="007C4A39"/>
    <w:rsid w:val="007C7A4A"/>
    <w:rsid w:val="007D3C8A"/>
    <w:rsid w:val="007F2ED2"/>
    <w:rsid w:val="00803725"/>
    <w:rsid w:val="008102C2"/>
    <w:rsid w:val="008166E8"/>
    <w:rsid w:val="00826F74"/>
    <w:rsid w:val="00831A86"/>
    <w:rsid w:val="00832238"/>
    <w:rsid w:val="00833EB9"/>
    <w:rsid w:val="008370C5"/>
    <w:rsid w:val="00860267"/>
    <w:rsid w:val="00860338"/>
    <w:rsid w:val="00863309"/>
    <w:rsid w:val="008636B5"/>
    <w:rsid w:val="0087107E"/>
    <w:rsid w:val="008740FA"/>
    <w:rsid w:val="00875937"/>
    <w:rsid w:val="00875CFF"/>
    <w:rsid w:val="0087696E"/>
    <w:rsid w:val="00890B41"/>
    <w:rsid w:val="008920CB"/>
    <w:rsid w:val="008C18D5"/>
    <w:rsid w:val="008C3CC2"/>
    <w:rsid w:val="008E1B47"/>
    <w:rsid w:val="008F4C0D"/>
    <w:rsid w:val="008F6A14"/>
    <w:rsid w:val="008F70CD"/>
    <w:rsid w:val="00900010"/>
    <w:rsid w:val="0090068B"/>
    <w:rsid w:val="00900DF4"/>
    <w:rsid w:val="00905BD2"/>
    <w:rsid w:val="009103B9"/>
    <w:rsid w:val="00921571"/>
    <w:rsid w:val="00931A20"/>
    <w:rsid w:val="00937C30"/>
    <w:rsid w:val="00942138"/>
    <w:rsid w:val="009429E3"/>
    <w:rsid w:val="00946681"/>
    <w:rsid w:val="00946E86"/>
    <w:rsid w:val="009742AC"/>
    <w:rsid w:val="00982101"/>
    <w:rsid w:val="00984E52"/>
    <w:rsid w:val="009850A1"/>
    <w:rsid w:val="00992214"/>
    <w:rsid w:val="009944E6"/>
    <w:rsid w:val="009A107E"/>
    <w:rsid w:val="009A3E5D"/>
    <w:rsid w:val="009B782E"/>
    <w:rsid w:val="009C20E9"/>
    <w:rsid w:val="009C365B"/>
    <w:rsid w:val="009C68B2"/>
    <w:rsid w:val="009E029E"/>
    <w:rsid w:val="009E7051"/>
    <w:rsid w:val="00A004AA"/>
    <w:rsid w:val="00A16CF3"/>
    <w:rsid w:val="00A43FFD"/>
    <w:rsid w:val="00A44995"/>
    <w:rsid w:val="00A45FEC"/>
    <w:rsid w:val="00A47A4F"/>
    <w:rsid w:val="00A5331A"/>
    <w:rsid w:val="00A53743"/>
    <w:rsid w:val="00A53E09"/>
    <w:rsid w:val="00A629AC"/>
    <w:rsid w:val="00A66931"/>
    <w:rsid w:val="00A75328"/>
    <w:rsid w:val="00A8117B"/>
    <w:rsid w:val="00A832B9"/>
    <w:rsid w:val="00A841F2"/>
    <w:rsid w:val="00A84829"/>
    <w:rsid w:val="00A85776"/>
    <w:rsid w:val="00A85850"/>
    <w:rsid w:val="00A87F9F"/>
    <w:rsid w:val="00A9029E"/>
    <w:rsid w:val="00A960A1"/>
    <w:rsid w:val="00AA07E7"/>
    <w:rsid w:val="00AA0D05"/>
    <w:rsid w:val="00AA2907"/>
    <w:rsid w:val="00AC542C"/>
    <w:rsid w:val="00AC55F5"/>
    <w:rsid w:val="00AE5FE5"/>
    <w:rsid w:val="00AF0C2A"/>
    <w:rsid w:val="00B0193C"/>
    <w:rsid w:val="00B0393C"/>
    <w:rsid w:val="00B07177"/>
    <w:rsid w:val="00B16290"/>
    <w:rsid w:val="00B171EC"/>
    <w:rsid w:val="00B205EE"/>
    <w:rsid w:val="00B25238"/>
    <w:rsid w:val="00B30763"/>
    <w:rsid w:val="00B3120F"/>
    <w:rsid w:val="00B31F32"/>
    <w:rsid w:val="00B36AAA"/>
    <w:rsid w:val="00B5078B"/>
    <w:rsid w:val="00B66900"/>
    <w:rsid w:val="00B76509"/>
    <w:rsid w:val="00B811F9"/>
    <w:rsid w:val="00B93BED"/>
    <w:rsid w:val="00B95C6C"/>
    <w:rsid w:val="00B95CE5"/>
    <w:rsid w:val="00BA5576"/>
    <w:rsid w:val="00BC0F3C"/>
    <w:rsid w:val="00BC1F52"/>
    <w:rsid w:val="00BC5503"/>
    <w:rsid w:val="00BC5BFB"/>
    <w:rsid w:val="00BD45BA"/>
    <w:rsid w:val="00BE68CC"/>
    <w:rsid w:val="00BF08F9"/>
    <w:rsid w:val="00BF29E3"/>
    <w:rsid w:val="00C10468"/>
    <w:rsid w:val="00C13A8A"/>
    <w:rsid w:val="00C226C5"/>
    <w:rsid w:val="00C24DA5"/>
    <w:rsid w:val="00C43690"/>
    <w:rsid w:val="00C44310"/>
    <w:rsid w:val="00C5427F"/>
    <w:rsid w:val="00C57D2F"/>
    <w:rsid w:val="00C63CFD"/>
    <w:rsid w:val="00C72CD9"/>
    <w:rsid w:val="00C75246"/>
    <w:rsid w:val="00C81223"/>
    <w:rsid w:val="00C8662D"/>
    <w:rsid w:val="00C86ECF"/>
    <w:rsid w:val="00C90C84"/>
    <w:rsid w:val="00CA0BCC"/>
    <w:rsid w:val="00CC2423"/>
    <w:rsid w:val="00CC3D9C"/>
    <w:rsid w:val="00CC6471"/>
    <w:rsid w:val="00CD26B8"/>
    <w:rsid w:val="00CE2D51"/>
    <w:rsid w:val="00CE6D16"/>
    <w:rsid w:val="00D012C1"/>
    <w:rsid w:val="00D10B45"/>
    <w:rsid w:val="00D12AF4"/>
    <w:rsid w:val="00D15042"/>
    <w:rsid w:val="00D21B54"/>
    <w:rsid w:val="00D25077"/>
    <w:rsid w:val="00D40007"/>
    <w:rsid w:val="00D61032"/>
    <w:rsid w:val="00D6464E"/>
    <w:rsid w:val="00D72A5B"/>
    <w:rsid w:val="00D81245"/>
    <w:rsid w:val="00D87B7C"/>
    <w:rsid w:val="00DA7B71"/>
    <w:rsid w:val="00DB1FAB"/>
    <w:rsid w:val="00DB3DE5"/>
    <w:rsid w:val="00DB7AEF"/>
    <w:rsid w:val="00DC0776"/>
    <w:rsid w:val="00DC20D8"/>
    <w:rsid w:val="00DD6835"/>
    <w:rsid w:val="00DE36B2"/>
    <w:rsid w:val="00DE70F5"/>
    <w:rsid w:val="00DF1697"/>
    <w:rsid w:val="00E029FA"/>
    <w:rsid w:val="00E06818"/>
    <w:rsid w:val="00E0758A"/>
    <w:rsid w:val="00E13CC9"/>
    <w:rsid w:val="00E1582C"/>
    <w:rsid w:val="00E37D37"/>
    <w:rsid w:val="00E55534"/>
    <w:rsid w:val="00E55E69"/>
    <w:rsid w:val="00E70A21"/>
    <w:rsid w:val="00E80F6E"/>
    <w:rsid w:val="00E842F8"/>
    <w:rsid w:val="00E964EB"/>
    <w:rsid w:val="00E969F8"/>
    <w:rsid w:val="00EB526F"/>
    <w:rsid w:val="00EB6EA6"/>
    <w:rsid w:val="00EC4444"/>
    <w:rsid w:val="00EC46B3"/>
    <w:rsid w:val="00ED27AE"/>
    <w:rsid w:val="00EE187A"/>
    <w:rsid w:val="00EE1DB6"/>
    <w:rsid w:val="00EE4E4A"/>
    <w:rsid w:val="00EE7694"/>
    <w:rsid w:val="00EE7D59"/>
    <w:rsid w:val="00EF01F1"/>
    <w:rsid w:val="00F006D6"/>
    <w:rsid w:val="00F045E2"/>
    <w:rsid w:val="00F0688A"/>
    <w:rsid w:val="00F12E62"/>
    <w:rsid w:val="00F15794"/>
    <w:rsid w:val="00F16081"/>
    <w:rsid w:val="00F3059B"/>
    <w:rsid w:val="00F468B7"/>
    <w:rsid w:val="00F510B8"/>
    <w:rsid w:val="00F575F4"/>
    <w:rsid w:val="00F718F9"/>
    <w:rsid w:val="00F768D7"/>
    <w:rsid w:val="00F80F4D"/>
    <w:rsid w:val="00F829D7"/>
    <w:rsid w:val="00F853C6"/>
    <w:rsid w:val="00F87F6C"/>
    <w:rsid w:val="00F9745F"/>
    <w:rsid w:val="00F97F68"/>
    <w:rsid w:val="00FA45C7"/>
    <w:rsid w:val="00FA4899"/>
    <w:rsid w:val="00FB5B34"/>
    <w:rsid w:val="00FC34A2"/>
    <w:rsid w:val="00FC6C1F"/>
    <w:rsid w:val="00FC7C38"/>
    <w:rsid w:val="00FD3EB0"/>
    <w:rsid w:val="00FD3EDC"/>
    <w:rsid w:val="00FE6C6D"/>
    <w:rsid w:val="00FF00F3"/>
    <w:rsid w:val="00FF4D18"/>
    <w:rsid w:val="00FF689A"/>
    <w:rsid w:val="00FF69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B08FD9"/>
  <w15:docId w15:val="{48ED684B-30D7-4307-BED1-98C5C55854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00F3"/>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00F3"/>
    <w:pPr>
      <w:tabs>
        <w:tab w:val="center" w:pos="4680"/>
        <w:tab w:val="right" w:pos="9360"/>
      </w:tabs>
    </w:pPr>
  </w:style>
  <w:style w:type="character" w:customStyle="1" w:styleId="HeaderChar">
    <w:name w:val="Header Char"/>
    <w:basedOn w:val="DefaultParagraphFont"/>
    <w:link w:val="Header"/>
    <w:uiPriority w:val="99"/>
    <w:rsid w:val="00FF00F3"/>
    <w:rPr>
      <w:rFonts w:ascii="Times New Roman" w:eastAsiaTheme="minorEastAsia" w:hAnsi="Times New Roman" w:cs="Times New Roman"/>
      <w:sz w:val="24"/>
      <w:szCs w:val="24"/>
    </w:rPr>
  </w:style>
  <w:style w:type="paragraph" w:styleId="Footer">
    <w:name w:val="footer"/>
    <w:basedOn w:val="Normal"/>
    <w:link w:val="FooterChar"/>
    <w:uiPriority w:val="99"/>
    <w:unhideWhenUsed/>
    <w:rsid w:val="00FF00F3"/>
    <w:pPr>
      <w:tabs>
        <w:tab w:val="center" w:pos="4680"/>
        <w:tab w:val="right" w:pos="9360"/>
      </w:tabs>
    </w:pPr>
  </w:style>
  <w:style w:type="character" w:customStyle="1" w:styleId="FooterChar">
    <w:name w:val="Footer Char"/>
    <w:basedOn w:val="DefaultParagraphFont"/>
    <w:link w:val="Footer"/>
    <w:uiPriority w:val="99"/>
    <w:rsid w:val="00FF00F3"/>
    <w:rPr>
      <w:rFonts w:ascii="Times New Roman" w:eastAsiaTheme="minorEastAsia" w:hAnsi="Times New Roman" w:cs="Times New Roman"/>
      <w:sz w:val="24"/>
      <w:szCs w:val="24"/>
    </w:rPr>
  </w:style>
  <w:style w:type="paragraph" w:customStyle="1" w:styleId="Level1">
    <w:name w:val="Level 1"/>
    <w:basedOn w:val="Normal"/>
    <w:uiPriority w:val="99"/>
    <w:rsid w:val="00FF00F3"/>
    <w:pPr>
      <w:ind w:left="2160" w:hanging="720"/>
    </w:pPr>
  </w:style>
  <w:style w:type="paragraph" w:customStyle="1" w:styleId="Level3">
    <w:name w:val="Level 3"/>
    <w:basedOn w:val="Normal"/>
    <w:uiPriority w:val="99"/>
    <w:rsid w:val="00FF00F3"/>
    <w:pPr>
      <w:ind w:left="2160" w:hanging="720"/>
    </w:pPr>
  </w:style>
  <w:style w:type="paragraph" w:styleId="ListParagraph">
    <w:name w:val="List Paragraph"/>
    <w:basedOn w:val="Normal"/>
    <w:uiPriority w:val="34"/>
    <w:qFormat/>
    <w:rsid w:val="00231CCB"/>
    <w:pPr>
      <w:ind w:left="720"/>
    </w:pPr>
    <w:rPr>
      <w:rFonts w:eastAsia="Times New Roman"/>
    </w:rPr>
  </w:style>
  <w:style w:type="paragraph" w:customStyle="1" w:styleId="1">
    <w:name w:val="1."/>
    <w:basedOn w:val="Normal"/>
    <w:link w:val="1Char"/>
    <w:rsid w:val="00231CCB"/>
    <w:pPr>
      <w:widowControl/>
      <w:tabs>
        <w:tab w:val="left" w:pos="720"/>
        <w:tab w:val="left" w:pos="979"/>
        <w:tab w:val="left" w:pos="1152"/>
      </w:tabs>
      <w:autoSpaceDE/>
      <w:autoSpaceDN/>
      <w:adjustRightInd/>
      <w:ind w:firstLine="360"/>
      <w:jc w:val="both"/>
      <w:outlineLvl w:val="4"/>
    </w:pPr>
    <w:rPr>
      <w:rFonts w:eastAsia="Times New Roman"/>
      <w:kern w:val="2"/>
      <w:sz w:val="20"/>
      <w:szCs w:val="20"/>
    </w:rPr>
  </w:style>
  <w:style w:type="character" w:customStyle="1" w:styleId="1Char">
    <w:name w:val="1. Char"/>
    <w:basedOn w:val="DefaultParagraphFont"/>
    <w:link w:val="1"/>
    <w:locked/>
    <w:rsid w:val="00231CCB"/>
    <w:rPr>
      <w:rFonts w:ascii="Times New Roman" w:eastAsia="Times New Roman" w:hAnsi="Times New Roman" w:cs="Times New Roman"/>
      <w:kern w:val="2"/>
      <w:sz w:val="20"/>
      <w:szCs w:val="20"/>
    </w:rPr>
  </w:style>
  <w:style w:type="paragraph" w:customStyle="1" w:styleId="a">
    <w:name w:val="a."/>
    <w:basedOn w:val="Normal"/>
    <w:rsid w:val="00231CCB"/>
    <w:pPr>
      <w:widowControl/>
      <w:tabs>
        <w:tab w:val="left" w:pos="907"/>
      </w:tabs>
      <w:autoSpaceDE/>
      <w:autoSpaceDN/>
      <w:adjustRightInd/>
      <w:ind w:firstLine="547"/>
      <w:jc w:val="both"/>
      <w:outlineLvl w:val="5"/>
    </w:pPr>
    <w:rPr>
      <w:rFonts w:eastAsia="Times New Roman"/>
      <w:kern w:val="2"/>
      <w:sz w:val="20"/>
      <w:szCs w:val="20"/>
    </w:rPr>
  </w:style>
  <w:style w:type="character" w:styleId="CommentReference">
    <w:name w:val="annotation reference"/>
    <w:basedOn w:val="DefaultParagraphFont"/>
    <w:uiPriority w:val="99"/>
    <w:semiHidden/>
    <w:unhideWhenUsed/>
    <w:rsid w:val="0073597D"/>
    <w:rPr>
      <w:sz w:val="16"/>
      <w:szCs w:val="16"/>
    </w:rPr>
  </w:style>
  <w:style w:type="paragraph" w:styleId="CommentText">
    <w:name w:val="annotation text"/>
    <w:basedOn w:val="Normal"/>
    <w:link w:val="CommentTextChar"/>
    <w:uiPriority w:val="99"/>
    <w:unhideWhenUsed/>
    <w:rsid w:val="0073597D"/>
    <w:rPr>
      <w:sz w:val="20"/>
      <w:szCs w:val="20"/>
    </w:rPr>
  </w:style>
  <w:style w:type="character" w:customStyle="1" w:styleId="CommentTextChar">
    <w:name w:val="Comment Text Char"/>
    <w:basedOn w:val="DefaultParagraphFont"/>
    <w:link w:val="CommentText"/>
    <w:uiPriority w:val="99"/>
    <w:rsid w:val="0073597D"/>
    <w:rPr>
      <w:rFonts w:ascii="Times New Roman" w:eastAsiaTheme="minorEastAsia"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73597D"/>
    <w:rPr>
      <w:b/>
      <w:bCs/>
    </w:rPr>
  </w:style>
  <w:style w:type="character" w:customStyle="1" w:styleId="CommentSubjectChar">
    <w:name w:val="Comment Subject Char"/>
    <w:basedOn w:val="CommentTextChar"/>
    <w:link w:val="CommentSubject"/>
    <w:uiPriority w:val="99"/>
    <w:semiHidden/>
    <w:rsid w:val="0073597D"/>
    <w:rPr>
      <w:rFonts w:ascii="Times New Roman" w:eastAsiaTheme="minorEastAsia" w:hAnsi="Times New Roman" w:cs="Times New Roman"/>
      <w:b/>
      <w:bCs/>
      <w:sz w:val="20"/>
      <w:szCs w:val="20"/>
    </w:rPr>
  </w:style>
  <w:style w:type="paragraph" w:styleId="BalloonText">
    <w:name w:val="Balloon Text"/>
    <w:basedOn w:val="Normal"/>
    <w:link w:val="BalloonTextChar"/>
    <w:uiPriority w:val="99"/>
    <w:semiHidden/>
    <w:unhideWhenUsed/>
    <w:rsid w:val="0073597D"/>
    <w:rPr>
      <w:rFonts w:ascii="Tahoma" w:hAnsi="Tahoma" w:cs="Tahoma"/>
      <w:sz w:val="16"/>
      <w:szCs w:val="16"/>
    </w:rPr>
  </w:style>
  <w:style w:type="character" w:customStyle="1" w:styleId="BalloonTextChar">
    <w:name w:val="Balloon Text Char"/>
    <w:basedOn w:val="DefaultParagraphFont"/>
    <w:link w:val="BalloonText"/>
    <w:uiPriority w:val="99"/>
    <w:semiHidden/>
    <w:rsid w:val="0073597D"/>
    <w:rPr>
      <w:rFonts w:ascii="Tahoma" w:eastAsiaTheme="minorEastAsia" w:hAnsi="Tahoma" w:cs="Tahoma"/>
      <w:sz w:val="16"/>
      <w:szCs w:val="16"/>
    </w:rPr>
  </w:style>
  <w:style w:type="paragraph" w:styleId="BodyText">
    <w:name w:val="Body Text"/>
    <w:basedOn w:val="Normal"/>
    <w:link w:val="BodyTextChar"/>
    <w:rsid w:val="00A47A4F"/>
    <w:pPr>
      <w:jc w:val="both"/>
    </w:pPr>
    <w:rPr>
      <w:rFonts w:eastAsia="@PMingLiU"/>
    </w:rPr>
  </w:style>
  <w:style w:type="character" w:customStyle="1" w:styleId="BodyTextChar">
    <w:name w:val="Body Text Char"/>
    <w:basedOn w:val="DefaultParagraphFont"/>
    <w:link w:val="BodyText"/>
    <w:rsid w:val="00A47A4F"/>
    <w:rPr>
      <w:rFonts w:ascii="Times New Roman" w:eastAsia="@PMingLiU" w:hAnsi="Times New Roman" w:cs="Times New Roman"/>
      <w:sz w:val="24"/>
      <w:szCs w:val="24"/>
    </w:rPr>
  </w:style>
  <w:style w:type="table" w:styleId="TableGrid">
    <w:name w:val="Table Grid"/>
    <w:basedOn w:val="TableNormal"/>
    <w:uiPriority w:val="59"/>
    <w:rsid w:val="006066B8"/>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E964EB"/>
    <w:rPr>
      <w:sz w:val="20"/>
      <w:szCs w:val="20"/>
    </w:rPr>
  </w:style>
  <w:style w:type="character" w:customStyle="1" w:styleId="EndnoteTextChar">
    <w:name w:val="Endnote Text Char"/>
    <w:basedOn w:val="DefaultParagraphFont"/>
    <w:link w:val="EndnoteText"/>
    <w:uiPriority w:val="99"/>
    <w:semiHidden/>
    <w:rsid w:val="00E964EB"/>
    <w:rPr>
      <w:rFonts w:ascii="Times New Roman" w:eastAsiaTheme="minorEastAsia" w:hAnsi="Times New Roman" w:cs="Times New Roman"/>
      <w:sz w:val="20"/>
      <w:szCs w:val="20"/>
    </w:rPr>
  </w:style>
  <w:style w:type="character" w:styleId="EndnoteReference">
    <w:name w:val="endnote reference"/>
    <w:basedOn w:val="DefaultParagraphFont"/>
    <w:uiPriority w:val="99"/>
    <w:semiHidden/>
    <w:unhideWhenUsed/>
    <w:rsid w:val="00E964EB"/>
    <w:rPr>
      <w:vertAlign w:val="superscript"/>
    </w:rPr>
  </w:style>
  <w:style w:type="paragraph" w:styleId="FootnoteText">
    <w:name w:val="footnote text"/>
    <w:basedOn w:val="Normal"/>
    <w:link w:val="FootnoteTextChar"/>
    <w:uiPriority w:val="99"/>
    <w:semiHidden/>
    <w:unhideWhenUsed/>
    <w:rsid w:val="00E964EB"/>
    <w:rPr>
      <w:sz w:val="20"/>
      <w:szCs w:val="20"/>
    </w:rPr>
  </w:style>
  <w:style w:type="character" w:customStyle="1" w:styleId="FootnoteTextChar">
    <w:name w:val="Footnote Text Char"/>
    <w:basedOn w:val="DefaultParagraphFont"/>
    <w:link w:val="FootnoteText"/>
    <w:uiPriority w:val="99"/>
    <w:semiHidden/>
    <w:rsid w:val="00E964EB"/>
    <w:rPr>
      <w:rFonts w:ascii="Times New Roman" w:eastAsiaTheme="minorEastAsia" w:hAnsi="Times New Roman" w:cs="Times New Roman"/>
      <w:sz w:val="20"/>
      <w:szCs w:val="20"/>
    </w:rPr>
  </w:style>
  <w:style w:type="character" w:styleId="FootnoteReference">
    <w:name w:val="footnote reference"/>
    <w:basedOn w:val="DefaultParagraphFont"/>
    <w:uiPriority w:val="99"/>
    <w:semiHidden/>
    <w:unhideWhenUsed/>
    <w:rsid w:val="00E964EB"/>
    <w:rPr>
      <w:vertAlign w:val="superscript"/>
    </w:rPr>
  </w:style>
  <w:style w:type="paragraph" w:styleId="Revision">
    <w:name w:val="Revision"/>
    <w:hidden/>
    <w:uiPriority w:val="99"/>
    <w:semiHidden/>
    <w:rsid w:val="004A3A60"/>
    <w:pPr>
      <w:spacing w:after="0"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8496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microsoft.com/office/2011/relationships/people" Target="peop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_dlc_DocId xmlns="ad323bad-e586-4add-a3cf-c0f0c5844b42">MJ2E24AJY6JM-672-4680</_dlc_DocId>
    <_dlc_DocIdUrl xmlns="ad323bad-e586-4add-a3cf-c0f0c5844b42">
      <Url>http://dhhnet/departments/oaas/PPM/_layouts/DocIdRedir.aspx?ID=MJ2E24AJY6JM-672-4680</Url>
      <Description>MJ2E24AJY6JM-672-4680</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3579A9C73D7A24BAF423462F9CF6B7C" ma:contentTypeVersion="15" ma:contentTypeDescription="Create a new document." ma:contentTypeScope="" ma:versionID="36ac1a5453229e4115025311e71da909">
  <xsd:schema xmlns:xsd="http://www.w3.org/2001/XMLSchema" xmlns:xs="http://www.w3.org/2001/XMLSchema" xmlns:p="http://schemas.microsoft.com/office/2006/metadata/properties" xmlns:ns2="ad323bad-e586-4add-a3cf-c0f0c5844b42" targetNamespace="http://schemas.microsoft.com/office/2006/metadata/properties" ma:root="true" ma:fieldsID="3c514a85182a7dd695a1b0896f4c2cd1" ns2:_="">
    <xsd:import namespace="ad323bad-e586-4add-a3cf-c0f0c5844b42"/>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323bad-e586-4add-a3cf-c0f0c5844b4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B059BC-78C7-487B-9628-3F428E7C5093}">
  <ds:schemaRefs>
    <ds:schemaRef ds:uri="http://schemas.microsoft.com/sharepoint/v3/contenttype/forms"/>
  </ds:schemaRefs>
</ds:datastoreItem>
</file>

<file path=customXml/itemProps2.xml><?xml version="1.0" encoding="utf-8"?>
<ds:datastoreItem xmlns:ds="http://schemas.openxmlformats.org/officeDocument/2006/customXml" ds:itemID="{828E0015-8D81-4958-95B5-AA8FADC2D4EF}">
  <ds:schemaRefs>
    <ds:schemaRef ds:uri="http://schemas.microsoft.com/sharepoint/events"/>
  </ds:schemaRefs>
</ds:datastoreItem>
</file>

<file path=customXml/itemProps3.xml><?xml version="1.0" encoding="utf-8"?>
<ds:datastoreItem xmlns:ds="http://schemas.openxmlformats.org/officeDocument/2006/customXml" ds:itemID="{81F69D7E-51A5-4B15-A644-7F23B2DF752F}">
  <ds:schemaRefs>
    <ds:schemaRef ds:uri="http://schemas.microsoft.com/office/2006/metadata/properties"/>
    <ds:schemaRef ds:uri="http://schemas.microsoft.com/office/infopath/2007/PartnerControls"/>
    <ds:schemaRef ds:uri="ad323bad-e586-4add-a3cf-c0f0c5844b42"/>
  </ds:schemaRefs>
</ds:datastoreItem>
</file>

<file path=customXml/itemProps4.xml><?xml version="1.0" encoding="utf-8"?>
<ds:datastoreItem xmlns:ds="http://schemas.openxmlformats.org/officeDocument/2006/customXml" ds:itemID="{9E9D73EA-BFAE-41C7-84BE-2A3FF8C3A8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323bad-e586-4add-a3cf-c0f0c5844b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6C19BCDC-6B6F-418E-8447-C3DF249C1C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3338</Words>
  <Characters>19033</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MVA</Company>
  <LinksUpToDate>false</LinksUpToDate>
  <CharactersWithSpaces>22327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KBarnes</dc:creator>
  <cp:lastModifiedBy>Haley Castille</cp:lastModifiedBy>
  <cp:revision>3</cp:revision>
  <cp:lastPrinted>2013-06-25T15:51:00Z</cp:lastPrinted>
  <dcterms:created xsi:type="dcterms:W3CDTF">2024-07-12T18:17:00Z</dcterms:created>
  <dcterms:modified xsi:type="dcterms:W3CDTF">2024-07-22T13:14:00Z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9589bf18-b0c8-410f-968e-24d6a0d1cee3</vt:lpwstr>
  </property>
  <property fmtid="{D5CDD505-2E9C-101B-9397-08002B2CF9AE}" pid="3" name="ContentTypeId">
    <vt:lpwstr>0x01010083579A9C73D7A24BAF423462F9CF6B7C</vt:lpwstr>
  </property>
</Properties>
</file>